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0"/>
        <w:spacing w:before="0" w:after="0" w:line="240" w:lineRule="auto"/>
        <w:rPr>
          <w:rFonts w:hint="eastAsia" w:ascii="宋体" w:hAnsi="宋体" w:eastAsia="宋体" w:cs="宋体"/>
          <w:b/>
          <w:bCs/>
          <w:sz w:val="84"/>
        </w:rPr>
      </w:pPr>
      <w:r>
        <w:rPr>
          <w:rFonts w:hint="eastAsia" w:ascii="宋体" w:hAnsi="宋体" w:eastAsia="宋体" w:cs="宋体"/>
          <w:b/>
          <w:bCs/>
          <w:sz w:val="84"/>
        </w:rPr>
      </w:r>
      <w:r/>
    </w:p>
    <w:p>
      <w:pPr>
        <w:pStyle w:val="1046"/>
        <w:ind w:firstLine="0"/>
        <w:jc w:val="center"/>
        <w:spacing w:before="0" w:after="0" w:line="240" w:lineRule="auto"/>
        <w:rPr>
          <w:rFonts w:hint="eastAsia" w:ascii="宋体" w:hAnsi="宋体" w:eastAsia="宋体" w:cs="宋体"/>
          <w:b/>
          <w:bCs/>
          <w:sz w:val="84"/>
        </w:rPr>
      </w:pPr>
      <w:r>
        <w:rPr>
          <w:rFonts w:hint="eastAsia" w:ascii="宋体" w:hAnsi="宋体" w:eastAsia="宋体" w:cs="宋体"/>
          <w:b/>
          <w:bCs/>
          <w:sz w:val="84"/>
        </w:rPr>
        <w:t xml:space="preserve">招　标　文　件</w:t>
      </w:r>
      <w:r>
        <w:rPr>
          <w:rFonts w:hint="eastAsia" w:ascii="宋体" w:hAnsi="宋体" w:eastAsia="宋体" w:cs="宋体"/>
          <w:b/>
          <w:bCs/>
          <w:sz w:val="84"/>
        </w:rPr>
      </w:r>
      <w:r/>
    </w:p>
    <w:p>
      <w:pPr>
        <w:pStyle w:val="1046"/>
        <w:ind w:firstLine="2249"/>
        <w:spacing w:before="0" w:after="0" w:line="240" w:lineRule="auto"/>
        <w:rPr>
          <w:rFonts w:hint="eastAsia" w:ascii="宋体" w:hAnsi="宋体" w:eastAsia="宋体" w:cs="宋体"/>
          <w:b/>
          <w:bCs/>
          <w:sz w:val="32"/>
        </w:rPr>
      </w:pPr>
      <w:r>
        <w:rPr>
          <w:rFonts w:hint="eastAsia" w:ascii="宋体" w:hAnsi="宋体" w:eastAsia="宋体" w:cs="宋体"/>
          <w:b/>
          <w:bCs/>
          <w:sz w:val="32"/>
        </w:rPr>
      </w:r>
      <w:r/>
    </w:p>
    <w:p>
      <w:pPr>
        <w:pStyle w:val="1046"/>
        <w:ind w:firstLine="0"/>
        <w:spacing w:before="0" w:after="0" w:line="240" w:lineRule="auto"/>
        <w:rPr>
          <w:rFonts w:hint="eastAsia" w:ascii="宋体" w:hAnsi="宋体" w:eastAsia="宋体" w:cs="宋体"/>
          <w:b/>
          <w:bCs/>
          <w:sz w:val="32"/>
        </w:rPr>
      </w:pPr>
      <w:r>
        <w:rPr>
          <w:rFonts w:hint="eastAsia" w:ascii="宋体" w:hAnsi="宋体" w:eastAsia="宋体" w:cs="宋体"/>
          <w:b/>
          <w:bCs/>
          <w:sz w:val="32"/>
        </w:rPr>
        <w:t xml:space="preserve">项目名称：常州市疾病预防控制中心等单位物业服务项目</w:t>
      </w:r>
      <w:r>
        <w:rPr>
          <w:rFonts w:hint="eastAsia" w:ascii="宋体" w:hAnsi="宋体" w:eastAsia="宋体" w:cs="宋体"/>
          <w:b/>
          <w:bCs/>
          <w:sz w:val="32"/>
        </w:rPr>
      </w:r>
      <w:r/>
    </w:p>
    <w:p>
      <w:pPr>
        <w:pStyle w:val="951"/>
        <w:rPr>
          <w:rFonts w:hint="eastAsia" w:ascii="宋体" w:hAnsi="宋体" w:eastAsia="宋体" w:cs="宋体"/>
          <w:b/>
          <w:color w:val="ff0000"/>
          <w:sz w:val="30"/>
          <w:szCs w:val="30"/>
        </w:rPr>
      </w:pPr>
      <w:r>
        <w:rPr>
          <w:rFonts w:hint="eastAsia" w:ascii="宋体" w:hAnsi="宋体" w:eastAsia="宋体" w:cs="宋体"/>
          <w:b/>
          <w:bCs/>
          <w:color w:val="ff0000"/>
          <w:sz w:val="32"/>
        </w:rPr>
        <w:t xml:space="preserve">项目编号：JSZC-320400-JZCG-G2026-0067</w:t>
      </w:r>
      <w:r>
        <w:rPr>
          <w:rFonts w:hint="eastAsia" w:ascii="宋体" w:hAnsi="宋体" w:eastAsia="宋体" w:cs="宋体"/>
          <w:color w:val="ff0000"/>
        </w:rPr>
        <w:t xml:space="preserve">         </w:t>
      </w:r>
      <w:r>
        <w:rPr>
          <w:rFonts w:hint="eastAsia" w:ascii="宋体" w:hAnsi="宋体" w:eastAsia="宋体" w:cs="宋体"/>
          <w:b/>
          <w:color w:val="ff0000"/>
          <w:sz w:val="30"/>
          <w:szCs w:val="30"/>
        </w:rPr>
        <w:t xml:space="preserve">   </w:t>
      </w:r>
      <w:r>
        <w:rPr>
          <w:rFonts w:hint="eastAsia" w:ascii="宋体" w:hAnsi="宋体" w:eastAsia="宋体" w:cs="宋体"/>
          <w:color w:val="ff0000"/>
        </w:rPr>
        <w:t xml:space="preserve">  </w:t>
      </w:r>
      <w:r>
        <w:rPr>
          <w:rFonts w:hint="eastAsia" w:ascii="宋体" w:hAnsi="宋体" w:eastAsia="宋体" w:cs="宋体"/>
          <w:b/>
          <w:color w:val="ff0000"/>
          <w:sz w:val="30"/>
          <w:szCs w:val="30"/>
        </w:rPr>
        <w:t xml:space="preserve"> </w:t>
      </w:r>
      <w:r>
        <w:rPr>
          <w:rFonts w:hint="eastAsia" w:ascii="宋体" w:hAnsi="宋体" w:eastAsia="宋体" w:cs="宋体"/>
          <w:b/>
          <w:color w:val="ff0000"/>
          <w:sz w:val="30"/>
          <w:szCs w:val="30"/>
        </w:rPr>
      </w:r>
      <w:r/>
    </w:p>
    <w:p>
      <w:pPr>
        <w:pStyle w:val="951"/>
        <w:rPr>
          <w:rFonts w:hint="eastAsia" w:ascii="宋体" w:hAnsi="宋体" w:eastAsia="宋体" w:cs="宋体"/>
          <w:b/>
          <w:color w:val="ff0000"/>
          <w:sz w:val="30"/>
          <w:szCs w:val="30"/>
        </w:rPr>
      </w:pPr>
      <w:r>
        <w:rPr>
          <w:rFonts w:hint="eastAsia" w:ascii="宋体" w:hAnsi="宋体" w:eastAsia="宋体" w:cs="宋体"/>
          <w:b/>
          <w:color w:val="ff0000"/>
          <w:sz w:val="30"/>
          <w:szCs w:val="30"/>
        </w:rPr>
      </w:r>
      <w:r/>
    </w:p>
    <w:p>
      <w:pPr>
        <w:pStyle w:val="951"/>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951"/>
        <w:jc w:val="center"/>
        <w:rPr>
          <w:rFonts w:hint="eastAsia" w:ascii="宋体" w:hAnsi="宋体" w:eastAsia="宋体" w:cs="宋体"/>
          <w:b/>
          <w:color w:val="ff0000"/>
          <w:sz w:val="24"/>
          <w:szCs w:val="24"/>
        </w:rPr>
      </w:pPr>
      <w:r>
        <w:rPr>
          <w:rFonts w:hint="eastAsia" w:ascii="宋体" w:hAnsi="宋体" w:eastAsia="宋体" w:cs="宋体"/>
          <w:b/>
          <w:color w:val="ff0000"/>
          <w:sz w:val="24"/>
          <w:szCs w:val="24"/>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spacing w:before="0" w:after="0" w:line="240" w:lineRule="auto"/>
        <w:rPr>
          <w:rFonts w:hint="eastAsia" w:ascii="宋体" w:hAnsi="宋体" w:eastAsia="宋体" w:cs="宋体"/>
        </w:rPr>
      </w:pPr>
      <w:r>
        <w:rPr>
          <w:rFonts w:hint="eastAsia" w:ascii="宋体" w:hAnsi="宋体" w:eastAsia="宋体" w:cs="宋体"/>
        </w:rPr>
      </w:r>
      <w:r/>
    </w:p>
    <w:p>
      <w:pPr>
        <w:pStyle w:val="1046"/>
        <w:ind w:firstLine="0"/>
        <w:jc w:val="center"/>
        <w:spacing w:before="0" w:after="0" w:line="240" w:lineRule="auto"/>
        <w:rPr>
          <w:rFonts w:hint="eastAsia" w:ascii="宋体" w:hAnsi="宋体" w:eastAsia="宋体" w:cs="宋体"/>
          <w:b/>
          <w:bCs/>
          <w:sz w:val="32"/>
        </w:rPr>
      </w:pPr>
      <w:r>
        <w:rPr>
          <w:rFonts w:hint="eastAsia" w:ascii="宋体" w:hAnsi="宋体" w:eastAsia="宋体" w:cs="宋体"/>
          <w:b/>
          <w:bCs/>
          <w:sz w:val="32"/>
        </w:rPr>
        <w:t xml:space="preserve">常州市政府采购中心</w:t>
      </w:r>
      <w:r>
        <w:rPr>
          <w:rFonts w:hint="eastAsia" w:ascii="宋体" w:hAnsi="宋体" w:eastAsia="宋体" w:cs="宋体"/>
          <w:b/>
          <w:bCs/>
          <w:sz w:val="32"/>
        </w:rPr>
      </w:r>
      <w:r/>
    </w:p>
    <w:p>
      <w:pPr>
        <w:pStyle w:val="1046"/>
        <w:ind w:firstLine="0"/>
        <w:jc w:val="center"/>
        <w:spacing w:before="0" w:after="0" w:line="240" w:lineRule="auto"/>
        <w:rPr>
          <w:rFonts w:hint="eastAsia" w:ascii="宋体" w:hAnsi="宋体" w:eastAsia="宋体" w:cs="宋体"/>
          <w:b/>
          <w:bCs/>
          <w:sz w:val="32"/>
        </w:rPr>
      </w:pPr>
      <w:r>
        <w:rPr>
          <w:rFonts w:hint="eastAsia" w:ascii="宋体" w:hAnsi="宋体" w:eastAsia="宋体" w:cs="宋体"/>
          <w:b/>
          <w:bCs/>
          <w:sz w:val="32"/>
        </w:rPr>
        <w:t xml:space="preserve">2026年</w:t>
      </w:r>
      <w:r>
        <w:rPr>
          <w:rFonts w:hint="eastAsia" w:ascii="宋体" w:hAnsi="宋体" w:eastAsia="宋体" w:cs="宋体"/>
          <w:b/>
          <w:bCs/>
          <w:sz w:val="32"/>
          <w:lang w:val="en-US" w:eastAsia="zh-CN"/>
        </w:rPr>
        <w:t xml:space="preserve">4</w:t>
      </w:r>
      <w:r>
        <w:rPr>
          <w:rFonts w:hint="eastAsia" w:ascii="宋体" w:hAnsi="宋体" w:eastAsia="宋体" w:cs="宋体"/>
          <w:b/>
          <w:bCs/>
          <w:sz w:val="32"/>
        </w:rPr>
        <w:t xml:space="preserve">月</w:t>
      </w:r>
      <w:r>
        <w:rPr>
          <w:rFonts w:hint="eastAsia" w:ascii="宋体" w:hAnsi="宋体" w:eastAsia="宋体" w:cs="宋体"/>
          <w:b/>
          <w:bCs/>
          <w:sz w:val="32"/>
          <w:lang w:val="en-US" w:eastAsia="zh-CN"/>
        </w:rPr>
        <w:t xml:space="preserve">7</w:t>
      </w:r>
      <w:r>
        <w:rPr>
          <w:rFonts w:hint="eastAsia" w:ascii="宋体" w:hAnsi="宋体" w:eastAsia="宋体" w:cs="宋体"/>
          <w:b/>
          <w:bCs/>
          <w:sz w:val="32"/>
        </w:rPr>
        <w:t xml:space="preserve">日</w:t>
      </w:r>
      <w:r>
        <w:rPr>
          <w:rFonts w:hint="eastAsia" w:ascii="宋体" w:hAnsi="宋体" w:eastAsia="宋体" w:cs="宋体"/>
          <w:b/>
          <w:bCs/>
          <w:sz w:val="32"/>
        </w:rPr>
      </w:r>
      <w:r/>
    </w:p>
    <w:p>
      <w:pPr>
        <w:pStyle w:val="1046"/>
        <w:ind w:firstLine="0"/>
        <w:spacing w:before="0" w:after="0" w:line="240" w:lineRule="auto"/>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u w:val="single"/>
        </w:rPr>
      </w:r>
      <w:r/>
    </w:p>
    <w:p>
      <w:pPr>
        <w:pStyle w:val="1046"/>
        <w:ind w:firstLine="0"/>
        <w:jc w:val="center"/>
        <w:spacing w:before="0" w:after="0" w:line="240" w:lineRule="auto"/>
        <w:rPr>
          <w:rFonts w:hint="eastAsia" w:ascii="宋体" w:hAnsi="宋体" w:eastAsia="宋体" w:cs="宋体"/>
        </w:rPr>
      </w:pPr>
      <w:r>
        <w:rPr>
          <w:rFonts w:hint="eastAsia" w:ascii="宋体" w:hAnsi="宋体" w:eastAsia="宋体" w:cs="宋体"/>
        </w:rPr>
      </w:r>
      <w:r/>
    </w:p>
    <w:p>
      <w:pPr>
        <w:pStyle w:val="951"/>
        <w:jc w:val="center"/>
        <w:rPr>
          <w:rFonts w:hint="eastAsia" w:ascii="宋体" w:hAnsi="宋体" w:eastAsia="宋体" w:cs="宋体"/>
          <w:b/>
          <w:sz w:val="44"/>
        </w:rPr>
        <w:outlineLvl w:val="0"/>
      </w:pPr>
      <w:r>
        <w:rPr>
          <w:rFonts w:hint="eastAsia" w:ascii="宋体" w:hAnsi="宋体" w:eastAsia="宋体" w:cs="宋体"/>
        </w:rP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宋体" w:hAnsi="宋体" w:eastAsia="宋体" w:cs="宋体"/>
        </w:rPr>
        <w:t xml:space="preserve"> </w:t>
      </w:r>
      <w:r>
        <w:rPr>
          <w:rFonts w:hint="eastAsia" w:ascii="宋体" w:hAnsi="宋体" w:eastAsia="宋体" w:cs="宋体"/>
          <w:b/>
          <w:sz w:val="44"/>
        </w:rPr>
        <w:t xml:space="preserve">总  目  录</w:t>
      </w:r>
      <w:r>
        <w:rPr>
          <w:rFonts w:hint="eastAsia" w:ascii="宋体" w:hAnsi="宋体" w:eastAsia="宋体" w:cs="宋体"/>
          <w:b/>
          <w:sz w:val="44"/>
        </w:rPr>
      </w:r>
      <w:r/>
    </w:p>
    <w:p>
      <w:pPr>
        <w:pStyle w:val="951"/>
        <w:rPr>
          <w:rFonts w:hint="eastAsia" w:ascii="宋体" w:hAnsi="宋体" w:eastAsia="宋体" w:cs="宋体"/>
          <w:b/>
          <w:sz w:val="28"/>
        </w:rPr>
      </w:pPr>
      <w:r>
        <w:rPr>
          <w:rFonts w:hint="eastAsia" w:ascii="宋体" w:hAnsi="宋体" w:eastAsia="宋体" w:cs="宋体"/>
          <w:b/>
          <w:sz w:val="28"/>
        </w:rPr>
      </w:r>
      <w:r/>
    </w:p>
    <w:p>
      <w:pPr>
        <w:pStyle w:val="1001"/>
        <w:tabs>
          <w:tab w:val="right" w:pos="8306" w:leader="dot"/>
        </w:tabs>
        <w:rPr>
          <w:b/>
          <w:bCs/>
          <w:sz w:val="36"/>
          <w:szCs w:val="36"/>
        </w:rPr>
      </w:pPr>
      <w:r/>
      <w:bookmarkStart w:id="6" w:name="_Toc29581_WPSOffice_Type1"/>
      <w:r>
        <w:rPr>
          <w:b/>
          <w:bCs/>
          <w:sz w:val="36"/>
          <w:szCs w:val="36"/>
        </w:rPr>
        <w:fldChar w:fldCharType="begin"/>
      </w:r>
      <w:r>
        <w:rPr>
          <w:b/>
          <w:bCs/>
          <w:sz w:val="36"/>
          <w:szCs w:val="36"/>
        </w:rPr>
        <w:instrText xml:space="preserve"> HYPERLINK \l _Toc25743_WPSOffice_Level1 </w:instrText>
      </w:r>
      <w:r>
        <w:rPr>
          <w:b/>
          <w:bCs/>
          <w:sz w:val="36"/>
          <w:szCs w:val="36"/>
        </w:rPr>
        <w:fldChar w:fldCharType="separate"/>
      </w:r>
      <w:r>
        <w:rPr>
          <w:rFonts w:hint="eastAsia" w:ascii="宋体" w:hAnsi="宋体" w:eastAsia="宋体" w:cs="宋体"/>
          <w:b/>
          <w:bCs/>
          <w:sz w:val="36"/>
          <w:szCs w:val="36"/>
        </w:rPr>
        <w:t xml:space="preserve">第一章  投标邀请</w:t>
      </w:r>
      <w:r>
        <w:rPr>
          <w:b/>
          <w:bCs/>
          <w:sz w:val="36"/>
          <w:szCs w:val="36"/>
        </w:rPr>
        <w:tab/>
      </w:r>
      <w:bookmarkStart w:id="7" w:name="_Toc25743_WPSOffice_Level1Page"/>
      <w:r>
        <w:rPr>
          <w:b/>
          <w:bCs/>
          <w:sz w:val="36"/>
          <w:szCs w:val="36"/>
        </w:rPr>
        <w:t xml:space="preserve">3</w:t>
      </w:r>
      <w:bookmarkEnd w:id="7"/>
      <w:r>
        <w:rPr>
          <w:b/>
          <w:bCs/>
          <w:sz w:val="36"/>
          <w:szCs w:val="36"/>
        </w:rPr>
        <w:fldChar w:fldCharType="end"/>
      </w:r>
      <w:r>
        <w:rPr>
          <w:b/>
          <w:bCs/>
          <w:sz w:val="36"/>
          <w:szCs w:val="36"/>
        </w:rPr>
      </w:r>
      <w:r/>
    </w:p>
    <w:p>
      <w:pPr>
        <w:pStyle w:val="1001"/>
        <w:tabs>
          <w:tab w:val="right" w:pos="8306" w:leader="dot"/>
        </w:tabs>
        <w:rPr>
          <w:b/>
          <w:bCs/>
          <w:sz w:val="36"/>
          <w:szCs w:val="36"/>
        </w:rPr>
      </w:pPr>
      <w:r>
        <w:rPr>
          <w:b/>
          <w:bCs/>
          <w:sz w:val="36"/>
          <w:szCs w:val="36"/>
        </w:rPr>
        <w:fldChar w:fldCharType="begin"/>
      </w:r>
      <w:r>
        <w:rPr>
          <w:b/>
          <w:bCs/>
          <w:sz w:val="36"/>
          <w:szCs w:val="36"/>
        </w:rPr>
        <w:instrText xml:space="preserve"> HYPERLINK \l _Toc19780_WPSOffice_Level1 </w:instrText>
      </w:r>
      <w:r>
        <w:rPr>
          <w:b/>
          <w:bCs/>
          <w:sz w:val="36"/>
          <w:szCs w:val="36"/>
        </w:rPr>
        <w:fldChar w:fldCharType="separate"/>
      </w:r>
      <w:r>
        <w:rPr>
          <w:rFonts w:hint="eastAsia" w:ascii="宋体" w:hAnsi="宋体" w:eastAsia="宋体" w:cs="宋体"/>
          <w:b/>
          <w:bCs/>
          <w:sz w:val="36"/>
          <w:szCs w:val="36"/>
        </w:rPr>
        <w:t xml:space="preserve">第二章  投标人须知</w:t>
      </w:r>
      <w:r>
        <w:rPr>
          <w:b/>
          <w:bCs/>
          <w:sz w:val="36"/>
          <w:szCs w:val="36"/>
        </w:rPr>
        <w:tab/>
      </w:r>
      <w:bookmarkStart w:id="8" w:name="_Toc19780_WPSOffice_Level1Page"/>
      <w:r>
        <w:rPr>
          <w:b/>
          <w:bCs/>
          <w:sz w:val="36"/>
          <w:szCs w:val="36"/>
        </w:rPr>
        <w:t xml:space="preserve">6</w:t>
      </w:r>
      <w:bookmarkEnd w:id="8"/>
      <w:r>
        <w:rPr>
          <w:b/>
          <w:bCs/>
          <w:sz w:val="36"/>
          <w:szCs w:val="36"/>
        </w:rPr>
        <w:fldChar w:fldCharType="end"/>
      </w:r>
      <w:r>
        <w:rPr>
          <w:b/>
          <w:bCs/>
          <w:sz w:val="36"/>
          <w:szCs w:val="36"/>
        </w:rPr>
      </w:r>
      <w:r/>
    </w:p>
    <w:p>
      <w:pPr>
        <w:pStyle w:val="1001"/>
        <w:tabs>
          <w:tab w:val="right" w:pos="8306" w:leader="dot"/>
        </w:tabs>
        <w:rPr>
          <w:b/>
          <w:bCs/>
          <w:sz w:val="36"/>
          <w:szCs w:val="36"/>
        </w:rPr>
      </w:pPr>
      <w:r>
        <w:rPr>
          <w:b/>
          <w:bCs/>
          <w:sz w:val="36"/>
          <w:szCs w:val="36"/>
        </w:rPr>
        <w:fldChar w:fldCharType="begin"/>
      </w:r>
      <w:r>
        <w:rPr>
          <w:b/>
          <w:bCs/>
          <w:sz w:val="36"/>
          <w:szCs w:val="36"/>
        </w:rPr>
        <w:instrText xml:space="preserve"> HYPERLINK \l _Toc8907_WPSOffice_Level1 </w:instrText>
      </w:r>
      <w:r>
        <w:rPr>
          <w:b/>
          <w:bCs/>
          <w:sz w:val="36"/>
          <w:szCs w:val="36"/>
        </w:rPr>
        <w:fldChar w:fldCharType="separate"/>
      </w:r>
      <w:r>
        <w:rPr>
          <w:rFonts w:hint="eastAsia" w:ascii="宋体" w:hAnsi="宋体" w:eastAsia="宋体" w:cs="宋体"/>
          <w:b/>
          <w:bCs/>
          <w:sz w:val="36"/>
          <w:szCs w:val="36"/>
        </w:rPr>
        <w:t xml:space="preserve">第三章  合同文本</w:t>
      </w:r>
      <w:r>
        <w:rPr>
          <w:b/>
          <w:bCs/>
          <w:sz w:val="36"/>
          <w:szCs w:val="36"/>
        </w:rPr>
        <w:tab/>
      </w:r>
      <w:bookmarkStart w:id="9" w:name="_Toc8907_WPSOffice_Level1Page"/>
      <w:r>
        <w:rPr>
          <w:b/>
          <w:bCs/>
          <w:sz w:val="36"/>
          <w:szCs w:val="36"/>
        </w:rPr>
        <w:t xml:space="preserve">17</w:t>
      </w:r>
      <w:bookmarkEnd w:id="9"/>
      <w:r>
        <w:rPr>
          <w:b/>
          <w:bCs/>
          <w:sz w:val="36"/>
          <w:szCs w:val="36"/>
        </w:rPr>
        <w:fldChar w:fldCharType="end"/>
      </w:r>
      <w:r>
        <w:rPr>
          <w:b/>
          <w:bCs/>
          <w:sz w:val="36"/>
          <w:szCs w:val="36"/>
        </w:rPr>
      </w:r>
      <w:r/>
    </w:p>
    <w:p>
      <w:pPr>
        <w:pStyle w:val="1001"/>
        <w:tabs>
          <w:tab w:val="right" w:pos="8306" w:leader="dot"/>
        </w:tabs>
        <w:rPr>
          <w:b/>
          <w:bCs/>
          <w:sz w:val="36"/>
          <w:szCs w:val="36"/>
        </w:rPr>
      </w:pPr>
      <w:r>
        <w:rPr>
          <w:b/>
          <w:bCs/>
          <w:sz w:val="36"/>
          <w:szCs w:val="36"/>
        </w:rPr>
        <w:fldChar w:fldCharType="begin"/>
      </w:r>
      <w:r>
        <w:rPr>
          <w:b/>
          <w:bCs/>
          <w:sz w:val="36"/>
          <w:szCs w:val="36"/>
        </w:rPr>
        <w:instrText xml:space="preserve"> HYPERLINK \l _Toc27634_WPSOffice_Level1 </w:instrText>
      </w:r>
      <w:r>
        <w:rPr>
          <w:b/>
          <w:bCs/>
          <w:sz w:val="36"/>
          <w:szCs w:val="36"/>
        </w:rPr>
        <w:fldChar w:fldCharType="separate"/>
      </w:r>
      <w:r>
        <w:rPr>
          <w:rFonts w:hint="eastAsia" w:ascii="宋体" w:hAnsi="宋体" w:eastAsia="宋体" w:cs="宋体"/>
          <w:b/>
          <w:bCs/>
          <w:sz w:val="36"/>
          <w:szCs w:val="36"/>
        </w:rPr>
        <w:t xml:space="preserve">第四章 </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采购需求</w:t>
      </w:r>
      <w:r>
        <w:rPr>
          <w:b/>
          <w:bCs/>
          <w:sz w:val="36"/>
          <w:szCs w:val="36"/>
        </w:rPr>
        <w:tab/>
      </w:r>
      <w:bookmarkStart w:id="10" w:name="_Toc27634_WPSOffice_Level1Page"/>
      <w:r>
        <w:rPr>
          <w:b/>
          <w:bCs/>
          <w:sz w:val="36"/>
          <w:szCs w:val="36"/>
        </w:rPr>
        <w:t xml:space="preserve">35</w:t>
      </w:r>
      <w:bookmarkEnd w:id="10"/>
      <w:r>
        <w:rPr>
          <w:b/>
          <w:bCs/>
          <w:sz w:val="36"/>
          <w:szCs w:val="36"/>
        </w:rPr>
        <w:fldChar w:fldCharType="end"/>
      </w:r>
      <w:r>
        <w:rPr>
          <w:b/>
          <w:bCs/>
          <w:sz w:val="36"/>
          <w:szCs w:val="36"/>
        </w:rPr>
      </w:r>
      <w:r/>
    </w:p>
    <w:p>
      <w:pPr>
        <w:pStyle w:val="1001"/>
        <w:tabs>
          <w:tab w:val="right" w:pos="8306" w:leader="dot"/>
        </w:tabs>
        <w:rPr>
          <w:b/>
          <w:bCs/>
          <w:sz w:val="36"/>
          <w:szCs w:val="36"/>
        </w:rPr>
      </w:pPr>
      <w:r>
        <w:rPr>
          <w:b/>
          <w:bCs/>
          <w:sz w:val="36"/>
          <w:szCs w:val="36"/>
        </w:rPr>
        <w:fldChar w:fldCharType="begin"/>
      </w:r>
      <w:r>
        <w:rPr>
          <w:b/>
          <w:bCs/>
          <w:sz w:val="36"/>
          <w:szCs w:val="36"/>
        </w:rPr>
        <w:instrText xml:space="preserve"> HYPERLINK \l _Toc2360_WPSOffice_Level1 </w:instrText>
      </w:r>
      <w:r>
        <w:rPr>
          <w:b/>
          <w:bCs/>
          <w:sz w:val="36"/>
          <w:szCs w:val="36"/>
        </w:rPr>
        <w:fldChar w:fldCharType="separate"/>
      </w:r>
      <w:r>
        <w:rPr>
          <w:rFonts w:hint="eastAsia" w:ascii="宋体" w:hAnsi="宋体" w:eastAsia="宋体" w:cs="宋体"/>
          <w:b/>
          <w:bCs/>
          <w:sz w:val="36"/>
          <w:szCs w:val="36"/>
        </w:rPr>
        <w:t xml:space="preserve">第五章  评标方法与评标标准</w:t>
      </w:r>
      <w:r>
        <w:rPr>
          <w:b/>
          <w:bCs/>
          <w:sz w:val="36"/>
          <w:szCs w:val="36"/>
        </w:rPr>
        <w:tab/>
      </w:r>
      <w:bookmarkStart w:id="11" w:name="_Toc2360_WPSOffice_Level1Page"/>
      <w:r>
        <w:rPr>
          <w:b/>
          <w:bCs/>
          <w:sz w:val="36"/>
          <w:szCs w:val="36"/>
        </w:rPr>
        <w:t xml:space="preserve">60</w:t>
      </w:r>
      <w:bookmarkEnd w:id="11"/>
      <w:r>
        <w:rPr>
          <w:b/>
          <w:bCs/>
          <w:sz w:val="36"/>
          <w:szCs w:val="36"/>
        </w:rPr>
        <w:fldChar w:fldCharType="end"/>
      </w:r>
      <w:r>
        <w:rPr>
          <w:b/>
          <w:bCs/>
          <w:sz w:val="36"/>
          <w:szCs w:val="36"/>
        </w:rPr>
      </w:r>
      <w:r/>
    </w:p>
    <w:p>
      <w:pPr>
        <w:pStyle w:val="1001"/>
        <w:tabs>
          <w:tab w:val="right" w:pos="8306" w:leader="dot"/>
        </w:tabs>
      </w:pPr>
      <w:r>
        <w:rPr>
          <w:b/>
          <w:bCs/>
          <w:sz w:val="36"/>
          <w:szCs w:val="36"/>
        </w:rPr>
        <w:fldChar w:fldCharType="begin"/>
      </w:r>
      <w:r>
        <w:rPr>
          <w:b/>
          <w:bCs/>
          <w:sz w:val="36"/>
          <w:szCs w:val="36"/>
        </w:rPr>
        <w:instrText xml:space="preserve"> HYPERLINK \l _Toc1383_WPSOffice_Level1 </w:instrText>
      </w:r>
      <w:r>
        <w:rPr>
          <w:b/>
          <w:bCs/>
          <w:sz w:val="36"/>
          <w:szCs w:val="36"/>
        </w:rPr>
        <w:fldChar w:fldCharType="separate"/>
      </w:r>
      <w:r>
        <w:rPr>
          <w:rFonts w:hint="eastAsia" w:ascii="宋体" w:hAnsi="宋体" w:eastAsia="宋体" w:cs="宋体"/>
          <w:b/>
          <w:bCs/>
          <w:sz w:val="36"/>
          <w:szCs w:val="36"/>
        </w:rPr>
        <w:t xml:space="preserve">第六章  投标文件格式</w:t>
      </w:r>
      <w:r>
        <w:rPr>
          <w:b/>
          <w:bCs/>
          <w:sz w:val="36"/>
          <w:szCs w:val="36"/>
        </w:rPr>
        <w:tab/>
      </w:r>
      <w:bookmarkStart w:id="12" w:name="_Toc1383_WPSOffice_Level1Page"/>
      <w:r>
        <w:rPr>
          <w:b/>
          <w:bCs/>
          <w:sz w:val="36"/>
          <w:szCs w:val="36"/>
        </w:rPr>
        <w:t xml:space="preserve">66</w:t>
      </w:r>
      <w:bookmarkEnd w:id="12"/>
      <w:r>
        <w:rPr>
          <w:b/>
          <w:bCs/>
          <w:sz w:val="36"/>
          <w:szCs w:val="36"/>
        </w:rPr>
        <w:fldChar w:fldCharType="end"/>
      </w:r>
      <w:r/>
    </w:p>
    <w:p>
      <w:pPr>
        <w:pStyle w:val="951"/>
        <w:rPr>
          <w:rFonts w:hint="eastAsia" w:ascii="宋体" w:hAnsi="宋体" w:eastAsia="宋体" w:cs="宋体"/>
        </w:rPr>
      </w:pPr>
      <w:r/>
      <w:bookmarkEnd w:id="6"/>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bCs/>
          <w:sz w:val="44"/>
          <w:szCs w:val="44"/>
        </w:rPr>
      </w:pPr>
      <w:r/>
      <w:bookmarkStart w:id="13" w:name="_Toc25743_WPSOffice_Level1"/>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投标邀请</w:t>
      </w:r>
      <w:bookmarkEnd w:id="13"/>
      <w:r>
        <w:rPr>
          <w:rFonts w:hint="eastAsia" w:ascii="宋体" w:hAnsi="宋体" w:eastAsia="宋体" w:cs="宋体"/>
          <w:bCs/>
          <w:sz w:val="44"/>
          <w:szCs w:val="4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受常州市疾病预防控制中心、常州市卫生监督所、新北区疾病预防控制中心的委托，常州市政府采购中心就常州市疾病预防控制中心等单位物业服务项目(JSZC-320400-JZCG-G2026-0067)进行公开招标采购，欢迎符合条件的供应商投标。</w:t>
      </w:r>
      <w:r>
        <w:rPr>
          <w:rFonts w:hint="eastAsia" w:ascii="宋体" w:hAnsi="宋体" w:eastAsia="宋体" w:cs="宋体"/>
          <w:sz w:val="24"/>
          <w:szCs w:val="24"/>
        </w:rPr>
      </w:r>
      <w:r/>
    </w:p>
    <w:p>
      <w:pPr>
        <w:pStyle w:val="954"/>
        <w:ind w:firstLine="498"/>
        <w:spacing w:before="0" w:after="0" w:line="240" w:lineRule="auto"/>
        <w:rPr>
          <w:rFonts w:hint="eastAsia" w:ascii="宋体" w:hAnsi="宋体" w:eastAsia="宋体" w:cs="宋体"/>
        </w:rPr>
      </w:pPr>
      <w:r/>
      <w:bookmarkStart w:id="14" w:name="_Toc38985263"/>
      <w:r/>
      <w:bookmarkStart w:id="15" w:name="_Toc35393790"/>
      <w:r/>
      <w:bookmarkStart w:id="16" w:name="_Toc28359002"/>
      <w:r/>
      <w:bookmarkStart w:id="17" w:name="_Toc28359079"/>
      <w:r/>
      <w:bookmarkStart w:id="18" w:name="_Toc35393621"/>
      <w:r/>
      <w:bookmarkStart w:id="19" w:name="_Hlk24379207"/>
      <w:r>
        <w:rPr>
          <w:rFonts w:hint="eastAsia" w:ascii="宋体" w:hAnsi="宋体" w:eastAsia="宋体" w:cs="宋体"/>
        </w:rPr>
        <w:t xml:space="preserve">一、项目基本情况</w:t>
      </w:r>
      <w:bookmarkEnd w:id="14"/>
      <w:r/>
      <w:bookmarkEnd w:id="15"/>
      <w:r/>
      <w:bookmarkEnd w:id="16"/>
      <w:r/>
      <w:bookmarkEnd w:id="17"/>
      <w:r/>
      <w:bookmarkEnd w:id="18"/>
      <w:r>
        <w:rPr>
          <w:rFonts w:hint="eastAsia" w:ascii="宋体" w:hAnsi="宋体" w:eastAsia="宋体" w:cs="宋体"/>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1.项目编号：JSZC-320400-JZCG-G2026-0067</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2.项目名称：常州市疾病预防控制中心等单位物业服务项目</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bookmarkEnd w:id="19"/>
      <w:r>
        <w:rPr>
          <w:rFonts w:hint="eastAsia" w:ascii="宋体" w:hAnsi="宋体" w:eastAsia="宋体" w:cs="宋体"/>
          <w:sz w:val="24"/>
          <w:szCs w:val="24"/>
        </w:rPr>
        <w:t xml:space="preserve">3.预算金额：</w:t>
      </w:r>
      <w:bookmarkStart w:id="20" w:name="OLE_LINK9"/>
      <w:r/>
      <w:bookmarkStart w:id="21" w:name="OLE_LINK10"/>
      <w:r>
        <w:rPr>
          <w:rFonts w:hint="eastAsia" w:ascii="宋体" w:hAnsi="宋体" w:eastAsia="宋体" w:cs="宋体"/>
          <w:sz w:val="24"/>
          <w:szCs w:val="24"/>
        </w:rPr>
        <w:t xml:space="preserve">1448.10万元/3年，482.70万元/年</w:t>
      </w:r>
      <w:bookmarkEnd w:id="20"/>
      <w:r/>
      <w:bookmarkEnd w:id="21"/>
      <w:r>
        <w:rPr>
          <w:rFonts w:hint="eastAsia" w:ascii="宋体" w:hAnsi="宋体" w:eastAsia="宋体" w:cs="宋体"/>
          <w:sz w:val="24"/>
          <w:szCs w:val="24"/>
        </w:rPr>
        <w:t xml:space="preserve">，</w:t>
      </w:r>
      <w:bookmarkStart w:id="22" w:name="OLE_LINK61"/>
      <w:r/>
      <w:bookmarkStart w:id="23" w:name="OLE_LINK60"/>
      <w:r>
        <w:rPr>
          <w:rFonts w:hint="eastAsia" w:ascii="宋体" w:hAnsi="宋体" w:eastAsia="宋体" w:cs="宋体"/>
          <w:sz w:val="24"/>
          <w:szCs w:val="24"/>
        </w:rPr>
        <w:t xml:space="preserve">其中：常州市疾病预防控制中心286.70万元/年；常州市卫生监督所96.00万元/年；新北区疾病预防控制中心100.00万元/年。</w:t>
      </w:r>
      <w:bookmarkEnd w:id="22"/>
      <w:r/>
      <w:bookmarkEnd w:id="23"/>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4.本项目设定最高限价，最高限价为1448.10万元/3年，482.70万元/年，其中：常州市疾病预防控制中心286.70万元/年；常州市卫生监督所96.00万元/年；新北区疾病预防控制中心100.00万元/年。</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5.采购需求（简介）：</w:t>
      </w:r>
      <w:bookmarkStart w:id="24" w:name="OLE_LINK30"/>
      <w:r/>
      <w:bookmarkStart w:id="25" w:name="OLE_LINK19"/>
      <w:r/>
      <w:bookmarkStart w:id="26" w:name="OLE_LINK20"/>
      <w:r/>
      <w:bookmarkStart w:id="27" w:name="OLE_LINK31"/>
      <w:r/>
      <w:bookmarkStart w:id="28" w:name="OLE_LINK17"/>
      <w:r/>
      <w:bookmarkStart w:id="29" w:name="OLE_LINK18"/>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（1）常州市疾病预防控制中心</w:t>
      </w:r>
      <w:bookmarkEnd w:id="28"/>
      <w:r/>
      <w:bookmarkEnd w:id="29"/>
      <w:r/>
      <w:bookmarkStart w:id="30" w:name="OLE_LINK14"/>
      <w:r/>
      <w:bookmarkStart w:id="31" w:name="OLE_LINK13"/>
      <w:r>
        <w:rPr>
          <w:rFonts w:hint="eastAsia" w:ascii="宋体" w:hAnsi="宋体" w:eastAsia="宋体" w:cs="宋体"/>
          <w:sz w:val="24"/>
          <w:szCs w:val="24"/>
        </w:rPr>
        <w:t xml:space="preserve">1号</w:t>
      </w:r>
      <w:bookmarkEnd w:id="30"/>
      <w:r/>
      <w:bookmarkEnd w:id="31"/>
      <w:r>
        <w:rPr>
          <w:rFonts w:hint="eastAsia" w:ascii="宋体" w:hAnsi="宋体" w:eastAsia="宋体" w:cs="宋体"/>
          <w:sz w:val="24"/>
          <w:szCs w:val="24"/>
        </w:rPr>
        <w:t xml:space="preserve">大楼（12层）位于</w:t>
      </w:r>
      <w:bookmarkStart w:id="32" w:name="OLE_LINK15"/>
      <w:r/>
      <w:bookmarkStart w:id="33" w:name="OLE_LINK16"/>
      <w:r>
        <w:rPr>
          <w:rFonts w:hint="eastAsia" w:ascii="宋体" w:hAnsi="宋体" w:eastAsia="宋体" w:cs="宋体"/>
          <w:sz w:val="24"/>
          <w:szCs w:val="24"/>
        </w:rPr>
        <w:t xml:space="preserve">常州市新北区泰山路 203号</w:t>
      </w:r>
      <w:bookmarkEnd w:id="32"/>
      <w:r/>
      <w:bookmarkEnd w:id="33"/>
      <w:r>
        <w:rPr>
          <w:rFonts w:hint="eastAsia" w:ascii="宋体" w:hAnsi="宋体" w:eastAsia="宋体" w:cs="宋体"/>
          <w:sz w:val="24"/>
          <w:szCs w:val="24"/>
        </w:rPr>
        <w:t xml:space="preserve">；</w:t>
      </w:r>
      <w:bookmarkEnd w:id="25"/>
      <w:r/>
      <w:bookmarkEnd w:id="26"/>
      <w:r/>
      <w:bookmarkStart w:id="34" w:name="OLE_LINK21"/>
      <w:r/>
      <w:bookmarkStart w:id="35" w:name="OLE_LINK23"/>
      <w:r/>
      <w:bookmarkStart w:id="36" w:name="OLE_LINK26"/>
      <w:r/>
      <w:bookmarkStart w:id="37" w:name="OLE_LINK29"/>
      <w:r/>
      <w:bookmarkStart w:id="38" w:name="OLE_LINK22"/>
      <w:r>
        <w:rPr>
          <w:rFonts w:hint="eastAsia" w:ascii="宋体" w:hAnsi="宋体" w:eastAsia="宋体" w:cs="宋体"/>
          <w:sz w:val="24"/>
          <w:szCs w:val="24"/>
        </w:rPr>
        <w:t xml:space="preserve">常州市疾病预防控制中心2号</w:t>
      </w:r>
      <w:bookmarkStart w:id="39" w:name="OLE_LINK24"/>
      <w:r/>
      <w:bookmarkStart w:id="40" w:name="OLE_LINK25"/>
      <w:r>
        <w:rPr>
          <w:rFonts w:hint="eastAsia" w:ascii="宋体" w:hAnsi="宋体" w:eastAsia="宋体" w:cs="宋体"/>
          <w:sz w:val="24"/>
          <w:szCs w:val="24"/>
        </w:rPr>
        <w:t xml:space="preserve">卫生检验检测中心大楼</w:t>
      </w:r>
      <w:bookmarkEnd w:id="39"/>
      <w:r/>
      <w:bookmarkEnd w:id="40"/>
      <w:r>
        <w:rPr>
          <w:rFonts w:hint="eastAsia" w:ascii="宋体" w:hAnsi="宋体" w:eastAsia="宋体" w:cs="宋体"/>
          <w:sz w:val="24"/>
          <w:szCs w:val="24"/>
        </w:rPr>
        <w:t xml:space="preserve">（6层的双座楼）和层高11层的3号大楼（1-5层为常州市卫生监督所办公场所和6-11层新北区疾控中心办公场所），位于常州市新北区泰山路 199号（紧贴203号南面）；健身路28号业务大楼。</w:t>
      </w:r>
      <w:bookmarkEnd w:id="34"/>
      <w:r/>
      <w:bookmarkEnd w:id="35"/>
      <w:r/>
      <w:bookmarkEnd w:id="36"/>
      <w:r/>
      <w:bookmarkEnd w:id="37"/>
      <w:r/>
      <w:bookmarkEnd w:id="38"/>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（2）常州市疾控中心1号大楼占地面积约12000.6㎡，大楼建筑面积17865.61㎡，主体建筑层高12层，裙楼5层；地下室面积1800㎡；绿化面积为3000㎡。 </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泰山路199号大楼包括层高6层的市疾控检验检测大楼和层高11层的常州市卫生监督所、新北区疾控中心办公大楼），宗地面积11988㎡，房屋建筑面积31380.52㎡，其中市疾控中心检验检测大楼双座6层建筑面积17039.62㎡；常州市卫生监督所办公大楼11层（1-5）建筑面积6370.24㎡；新北区疾病预防控制中心大楼11层（6-11）的建筑面积7970.65㎡；绿化面积为1800㎡。主要建筑物功能包括：理化实验楼、微生物实验楼、业务用房、污水处理及垃圾处理用房、配套建筑、人防等功能。</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（4）健身路28号土地使用权面积4044.33㎡，其中西大楼建筑面积4149㎡。南大楼一楼建筑面积386.5㎡。</w:t>
      </w:r>
      <w:bookmarkEnd w:id="24"/>
      <w:r/>
      <w:bookmarkEnd w:id="27"/>
      <w:r>
        <w:rPr>
          <w:rFonts w:hint="eastAsia" w:ascii="宋体" w:hAnsi="宋体" w:eastAsia="宋体" w:cs="宋体"/>
          <w:sz w:val="24"/>
          <w:szCs w:val="24"/>
        </w:rPr>
      </w:r>
      <w:r/>
    </w:p>
    <w:p>
      <w:pPr>
        <w:pStyle w:val="951"/>
        <w:ind w:firstLine="480"/>
        <w:rPr>
          <w:rFonts w:hint="eastAsia" w:ascii="宋体" w:hAnsi="宋体" w:eastAsia="宋体" w:cs="宋体"/>
          <w:sz w:val="24"/>
          <w:szCs w:val="24"/>
          <w:u w:val="single"/>
        </w:rPr>
      </w:pPr>
      <w:r/>
      <w:bookmarkStart w:id="41" w:name="OLE_LINK33"/>
      <w:r/>
      <w:bookmarkStart w:id="42" w:name="OLE_LINK32"/>
      <w:r>
        <w:rPr>
          <w:rFonts w:hint="eastAsia" w:ascii="宋体" w:hAnsi="宋体" w:eastAsia="宋体" w:cs="宋体"/>
          <w:sz w:val="24"/>
          <w:szCs w:val="24"/>
        </w:rPr>
        <w:t xml:space="preserve">本次物业服务项目主要包括：</w:t>
      </w:r>
      <w:bookmarkEnd w:id="41"/>
      <w:r/>
      <w:bookmarkEnd w:id="42"/>
      <w:r>
        <w:rPr>
          <w:rFonts w:hint="eastAsia" w:ascii="宋体" w:hAnsi="宋体" w:eastAsia="宋体" w:cs="宋体"/>
          <w:sz w:val="24"/>
          <w:szCs w:val="24"/>
        </w:rPr>
        <w:t xml:space="preserve">常州市疾病预防控制中心、常州市卫生监督所、新北区疾病预防控制中心物业服务内容：安全生产管理、消防安全管理、治安保卫、环境保洁服务、秩序安保维护服务、车辆管理服务、公共设施设备巡检维修保养服务、高配间值班服务、消防控制值班服务、监控值班服务、医疗废物（液）运输收集处置及场所消杀服务、污水排放管理、绿化维护、清洗服务、防火防盗防爆防汛防冻、爱国卫生除四害服务、突发事件的应急处置、控烟工作、生活垃圾分类管理、节能降耗工作以及采购人安排的其他临时性服务和管理工作。</w:t>
      </w:r>
      <w:r>
        <w:rPr>
          <w:rFonts w:hint="eastAsia" w:ascii="宋体" w:hAnsi="宋体" w:eastAsia="宋体" w:cs="宋体"/>
          <w:sz w:val="24"/>
          <w:szCs w:val="24"/>
        </w:rPr>
        <w:t xml:space="preserve">（详细内容见本招标文件第四章） </w:t>
      </w:r>
      <w:r>
        <w:rPr>
          <w:rFonts w:hint="eastAsia" w:ascii="宋体" w:hAnsi="宋体" w:eastAsia="宋体" w:cs="宋体"/>
          <w:sz w:val="24"/>
          <w:szCs w:val="24"/>
          <w:u w:val="single"/>
        </w:rPr>
      </w:r>
      <w:r/>
    </w:p>
    <w:p>
      <w:pPr>
        <w:pStyle w:val="951"/>
        <w:ind w:firstLine="480"/>
        <w:rPr>
          <w:rFonts w:hint="eastAsia" w:ascii="宋体" w:hAnsi="宋体" w:eastAsia="宋体" w:cs="宋体"/>
          <w:sz w:val="24"/>
          <w:szCs w:val="24"/>
          <w:u w:val="single"/>
        </w:rPr>
      </w:pPr>
      <w:r>
        <w:rPr>
          <w:rFonts w:hint="eastAsia" w:ascii="宋体" w:hAnsi="宋体" w:eastAsia="宋体" w:cs="宋体"/>
          <w:sz w:val="24"/>
          <w:szCs w:val="24"/>
        </w:rPr>
        <w:t xml:space="preserve">6.合同履行期限：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服务期限总累计不得超过三年；考核不合格的，终止合同不再续签。</w:t>
      </w:r>
      <w:r>
        <w:rPr>
          <w:rFonts w:hint="eastAsia" w:ascii="宋体" w:hAnsi="宋体" w:eastAsia="宋体" w:cs="宋体"/>
          <w:sz w:val="24"/>
          <w:szCs w:val="24"/>
          <w:u w:val="single"/>
        </w:rPr>
      </w:r>
      <w:r/>
    </w:p>
    <w:p>
      <w:pPr>
        <w:pStyle w:val="954"/>
        <w:ind w:firstLine="498"/>
        <w:spacing w:before="0" w:after="0" w:line="240" w:lineRule="auto"/>
        <w:rPr>
          <w:rFonts w:hint="eastAsia" w:ascii="宋体" w:hAnsi="宋体" w:eastAsia="宋体" w:cs="宋体"/>
        </w:rPr>
      </w:pPr>
      <w:r/>
      <w:bookmarkStart w:id="43" w:name="_Toc28359003"/>
      <w:r/>
      <w:bookmarkStart w:id="44" w:name="_Toc35393791"/>
      <w:r/>
      <w:bookmarkStart w:id="45" w:name="_Toc28359080"/>
      <w:r/>
      <w:bookmarkStart w:id="46" w:name="_Toc35393622"/>
      <w:r/>
      <w:bookmarkStart w:id="47" w:name="_Toc38985264"/>
      <w:r>
        <w:rPr>
          <w:rFonts w:hint="eastAsia" w:ascii="宋体" w:hAnsi="宋体" w:eastAsia="宋体" w:cs="宋体"/>
        </w:rPr>
        <w:t xml:space="preserve">二、申请人的资格要求：</w:t>
      </w:r>
      <w:bookmarkEnd w:id="43"/>
      <w:r/>
      <w:bookmarkEnd w:id="44"/>
      <w:r/>
      <w:bookmarkEnd w:id="45"/>
      <w:r/>
      <w:bookmarkEnd w:id="46"/>
      <w:r/>
      <w:bookmarkEnd w:id="47"/>
      <w:r>
        <w:rPr>
          <w:rFonts w:hint="eastAsia" w:ascii="宋体" w:hAnsi="宋体" w:eastAsia="宋体" w:cs="宋体"/>
        </w:rPr>
      </w:r>
      <w:r/>
    </w:p>
    <w:p>
      <w:pPr>
        <w:pStyle w:val="951"/>
        <w:ind w:firstLine="480"/>
        <w:rPr>
          <w:rFonts w:hint="eastAsia" w:ascii="宋体" w:hAnsi="宋体" w:eastAsia="宋体" w:cs="宋体"/>
          <w:sz w:val="24"/>
          <w:szCs w:val="24"/>
        </w:rPr>
      </w:pPr>
      <w:r/>
      <w:bookmarkStart w:id="48" w:name="_Toc35393623"/>
      <w:r/>
      <w:bookmarkStart w:id="49" w:name="_Toc35393792"/>
      <w:r/>
      <w:bookmarkStart w:id="50" w:name="_Toc28359081"/>
      <w:r/>
      <w:bookmarkStart w:id="51" w:name="_Toc38985265"/>
      <w:r/>
      <w:bookmarkStart w:id="52" w:name="_Toc28359004"/>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1.满足《中华人民共和国政府采购法》第二十二条规定，并提供投标人资格声明函。</w:t>
      </w:r>
      <w:r>
        <w:rPr>
          <w:rFonts w:hint="eastAsia" w:ascii="宋体" w:hAnsi="宋体" w:eastAsia="宋体" w:cs="宋体"/>
          <w:sz w:val="24"/>
          <w:szCs w:val="24"/>
        </w:rPr>
      </w:r>
      <w:r/>
    </w:p>
    <w:p>
      <w:pPr>
        <w:pStyle w:val="951"/>
        <w:ind w:firstLine="480"/>
        <w:rPr>
          <w:rFonts w:hint="eastAsia" w:ascii="宋体" w:hAnsi="宋体" w:eastAsia="宋体" w:cs="宋体"/>
          <w:sz w:val="36"/>
          <w:szCs w:val="36"/>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36"/>
          <w:szCs w:val="36"/>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w:t>
      </w:r>
      <w:r>
        <w:rPr>
          <w:rFonts w:hint="eastAsia" w:ascii="宋体" w:hAnsi="宋体" w:eastAsia="宋体" w:cs="宋体"/>
          <w:b/>
          <w:sz w:val="24"/>
          <w:szCs w:val="24"/>
        </w:rPr>
        <w:t xml:space="preserve">专门面向中小企业采购。</w:t>
      </w:r>
      <w:r>
        <w:rPr>
          <w:rFonts w:hint="eastAsia" w:ascii="宋体" w:hAnsi="宋体" w:eastAsia="宋体" w:cs="宋体"/>
          <w:sz w:val="24"/>
          <w:szCs w:val="24"/>
        </w:rPr>
        <w:t xml:space="preserve">即：提供的服务全部由符合政策要求的中小企业承接。说明：中小企业包含中型、小型、微型企业，残疾人福利性单位和监狱企业视同小微企业。</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4.本项目不接受联合体投标。</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sz w:val="24"/>
          <w:szCs w:val="24"/>
        </w:rPr>
      </w:r>
      <w:r/>
    </w:p>
    <w:p>
      <w:pPr>
        <w:pStyle w:val="954"/>
        <w:ind w:firstLine="609"/>
        <w:spacing w:before="0" w:after="0" w:line="240" w:lineRule="auto"/>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无</w:t>
      </w:r>
      <w:r>
        <w:rPr>
          <w:rFonts w:hint="eastAsia" w:ascii="宋体" w:hAnsi="宋体" w:eastAsia="宋体" w:cs="宋体"/>
          <w:sz w:val="24"/>
          <w:szCs w:val="24"/>
          <w:lang w:val="en-US" w:eastAsia="zh-CN"/>
        </w:rPr>
      </w:r>
      <w:r/>
    </w:p>
    <w:p>
      <w:pPr>
        <w:pStyle w:val="954"/>
        <w:ind w:firstLine="498"/>
        <w:spacing w:before="0" w:after="0" w:line="240" w:lineRule="auto"/>
        <w:rPr>
          <w:rFonts w:hint="eastAsia" w:ascii="宋体" w:hAnsi="宋体" w:eastAsia="宋体" w:cs="宋体"/>
        </w:rPr>
      </w:pPr>
      <w:r>
        <w:rPr>
          <w:rFonts w:hint="eastAsia" w:ascii="宋体" w:hAnsi="宋体" w:eastAsia="宋体" w:cs="宋体"/>
        </w:rPr>
        <w:t xml:space="preserve">三、获取招标文件</w:t>
      </w:r>
      <w:bookmarkEnd w:id="48"/>
      <w:r/>
      <w:bookmarkEnd w:id="49"/>
      <w:r/>
      <w:bookmarkEnd w:id="50"/>
      <w:r/>
      <w:bookmarkEnd w:id="51"/>
      <w:r/>
      <w:bookmarkEnd w:id="52"/>
      <w:r>
        <w:rPr>
          <w:rFonts w:hint="eastAsia" w:ascii="宋体" w:hAnsi="宋体" w:eastAsia="宋体" w:cs="宋体"/>
        </w:rPr>
      </w:r>
      <w:r/>
    </w:p>
    <w:p>
      <w:pPr>
        <w:pStyle w:val="951"/>
        <w:ind w:firstLine="540"/>
        <w:rPr>
          <w:rFonts w:hint="eastAsia" w:ascii="宋体" w:hAnsi="宋体" w:eastAsia="宋体" w:cs="宋体"/>
          <w:sz w:val="24"/>
          <w:szCs w:val="24"/>
        </w:rPr>
      </w:pPr>
      <w:r/>
      <w:bookmarkStart w:id="53" w:name="_Toc28359082"/>
      <w:r/>
      <w:bookmarkStart w:id="54" w:name="_Toc28359005"/>
      <w:r/>
      <w:bookmarkStart w:id="55" w:name="_Toc38985266"/>
      <w:r/>
      <w:bookmarkStart w:id="56" w:name="_Toc35393793"/>
      <w:r/>
      <w:bookmarkStart w:id="57" w:name="_Toc35393624"/>
      <w:r>
        <w:rPr>
          <w:rFonts w:hint="eastAsia" w:ascii="宋体" w:hAnsi="宋体" w:eastAsia="宋体" w:cs="宋体"/>
          <w:sz w:val="24"/>
          <w:szCs w:val="24"/>
        </w:rPr>
        <w:t xml:space="preserve">1.时间：详见招标文件公告。</w:t>
      </w:r>
      <w:r>
        <w:rPr>
          <w:rFonts w:hint="eastAsia" w:ascii="宋体" w:hAnsi="宋体" w:eastAsia="宋体" w:cs="宋体"/>
          <w:sz w:val="24"/>
          <w:szCs w:val="24"/>
        </w:rPr>
      </w:r>
      <w:r/>
    </w:p>
    <w:p>
      <w:pPr>
        <w:pStyle w:val="951"/>
        <w:ind w:firstLine="540"/>
        <w:rPr>
          <w:rFonts w:hint="eastAsia" w:ascii="宋体" w:hAnsi="宋体" w:eastAsia="宋体" w:cs="宋体"/>
          <w:sz w:val="24"/>
          <w:szCs w:val="24"/>
          <w:u w:val="single"/>
        </w:rPr>
      </w:pPr>
      <w:r>
        <w:rPr>
          <w:rFonts w:hint="eastAsia" w:ascii="宋体" w:hAnsi="宋体" w:eastAsia="宋体" w:cs="宋体"/>
          <w:sz w:val="24"/>
          <w:szCs w:val="24"/>
        </w:rPr>
        <w:t xml:space="preserve">2.方式：在“江苏政府采购网”、“常州市政府采购网”自行免费下载招标文件。</w:t>
      </w:r>
      <w:r>
        <w:rPr>
          <w:rFonts w:hint="eastAsia" w:ascii="宋体" w:hAnsi="宋体" w:eastAsia="宋体" w:cs="宋体"/>
          <w:sz w:val="24"/>
          <w:szCs w:val="24"/>
          <w:u w:val="single"/>
        </w:rPr>
      </w:r>
      <w:r/>
    </w:p>
    <w:p>
      <w:pPr>
        <w:pStyle w:val="954"/>
        <w:ind w:firstLine="498"/>
        <w:spacing w:before="0" w:after="0" w:line="240" w:lineRule="auto"/>
        <w:rPr>
          <w:rFonts w:hint="eastAsia" w:ascii="宋体" w:hAnsi="宋体" w:eastAsia="宋体" w:cs="宋体"/>
        </w:rPr>
      </w:pPr>
      <w:r/>
      <w:bookmarkEnd w:id="53"/>
      <w:r/>
      <w:bookmarkEnd w:id="54"/>
      <w:r/>
      <w:bookmarkEnd w:id="55"/>
      <w:r/>
      <w:bookmarkEnd w:id="56"/>
      <w:r/>
      <w:bookmarkEnd w:id="57"/>
      <w:r/>
      <w:bookmarkStart w:id="58" w:name="_Toc35393794"/>
      <w:r/>
      <w:bookmarkStart w:id="59" w:name="_Toc38985267"/>
      <w:r/>
      <w:bookmarkStart w:id="60" w:name="_Toc28359007"/>
      <w:r/>
      <w:bookmarkStart w:id="61" w:name="_Toc28359084"/>
      <w:r/>
      <w:bookmarkStart w:id="62" w:name="_Toc35393625"/>
      <w:r>
        <w:rPr>
          <w:rFonts w:hint="eastAsia" w:ascii="宋体" w:hAnsi="宋体" w:eastAsia="宋体" w:cs="宋体"/>
        </w:rPr>
        <w:t xml:space="preserve">四、投标文件提交</w:t>
      </w:r>
      <w:r>
        <w:rPr>
          <w:rFonts w:hint="eastAsia" w:ascii="宋体" w:hAnsi="宋体" w:eastAsia="宋体" w:cs="宋体"/>
        </w:rPr>
      </w:r>
      <w:r/>
    </w:p>
    <w:p>
      <w:pPr>
        <w:pStyle w:val="951"/>
        <w:ind w:firstLine="540"/>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ascii="宋体" w:hAnsi="宋体" w:eastAsia="宋体" w:cs="宋体"/>
          <w:color w:val="000000"/>
          <w:sz w:val="24"/>
          <w:szCs w:val="24"/>
        </w:rPr>
        <w:t xml:space="preserve">详见招标公告</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1"/>
        <w:ind w:firstLine="540"/>
        <w:rPr>
          <w:rFonts w:hint="eastAsia" w:ascii="宋体" w:hAnsi="宋体" w:eastAsia="宋体" w:cs="宋体"/>
          <w:sz w:val="24"/>
          <w:szCs w:val="24"/>
        </w:rPr>
      </w:pPr>
      <w:r>
        <w:rPr>
          <w:rFonts w:hint="eastAsia" w:ascii="宋体" w:hAnsi="宋体" w:eastAsia="宋体" w:cs="宋体"/>
          <w:sz w:val="24"/>
          <w:szCs w:val="24"/>
        </w:rPr>
        <w:t xml:space="preserve">2.地点：苏采云政府采购一体化平台</w:t>
      </w:r>
      <w:r>
        <w:rPr>
          <w:rFonts w:hint="eastAsia" w:ascii="宋体" w:hAnsi="宋体" w:eastAsia="宋体" w:cs="宋体"/>
          <w:sz w:val="24"/>
          <w:szCs w:val="24"/>
        </w:rPr>
      </w:r>
      <w:r/>
    </w:p>
    <w:p>
      <w:pPr>
        <w:pStyle w:val="954"/>
        <w:ind w:firstLine="498"/>
        <w:spacing w:before="0" w:after="0" w:line="240" w:lineRule="auto"/>
        <w:rPr>
          <w:rFonts w:hint="eastAsia" w:ascii="宋体" w:hAnsi="宋体" w:eastAsia="宋体" w:cs="宋体"/>
        </w:rPr>
      </w:pPr>
      <w:r>
        <w:rPr>
          <w:rFonts w:hint="eastAsia" w:ascii="宋体" w:hAnsi="宋体" w:eastAsia="宋体" w:cs="宋体"/>
        </w:rPr>
        <w:t xml:space="preserve">五、公告期限</w:t>
      </w:r>
      <w:bookmarkEnd w:id="58"/>
      <w:r/>
      <w:bookmarkEnd w:id="59"/>
      <w:r/>
      <w:bookmarkEnd w:id="60"/>
      <w:r/>
      <w:bookmarkEnd w:id="61"/>
      <w:r/>
      <w:bookmarkEnd w:id="62"/>
      <w:r>
        <w:rPr>
          <w:rFonts w:hint="eastAsia" w:ascii="宋体" w:hAnsi="宋体" w:eastAsia="宋体" w:cs="宋体"/>
        </w:rPr>
      </w:r>
      <w:r/>
    </w:p>
    <w:p>
      <w:pPr>
        <w:pStyle w:val="951"/>
        <w:ind w:firstLine="480"/>
        <w:rPr>
          <w:rFonts w:hint="eastAsia" w:ascii="宋体" w:hAnsi="宋体" w:eastAsia="宋体" w:cs="宋体"/>
          <w:sz w:val="24"/>
          <w:szCs w:val="24"/>
        </w:rPr>
      </w:pPr>
      <w:r/>
      <w:bookmarkStart w:id="63" w:name="_Toc35393626"/>
      <w:r/>
      <w:bookmarkStart w:id="64" w:name="_Toc35393795"/>
      <w:r/>
      <w:bookmarkStart w:id="65" w:name="_Toc38985268"/>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rPr>
      </w:r>
      <w:r/>
    </w:p>
    <w:p>
      <w:pPr>
        <w:pStyle w:val="954"/>
        <w:ind w:firstLine="498"/>
        <w:spacing w:before="0" w:after="0" w:line="240" w:lineRule="auto"/>
        <w:rPr>
          <w:rFonts w:hint="eastAsia" w:ascii="宋体" w:hAnsi="宋体" w:eastAsia="宋体" w:cs="宋体"/>
        </w:rPr>
      </w:pPr>
      <w:r>
        <w:rPr>
          <w:rFonts w:hint="eastAsia" w:ascii="宋体" w:hAnsi="宋体" w:eastAsia="宋体" w:cs="宋体"/>
        </w:rPr>
        <w:t xml:space="preserve">六、其他补充事宜</w:t>
      </w:r>
      <w:bookmarkEnd w:id="63"/>
      <w:r/>
      <w:bookmarkEnd w:id="64"/>
      <w:r/>
      <w:bookmarkEnd w:id="65"/>
      <w:r>
        <w:rPr>
          <w:rFonts w:hint="eastAsia" w:ascii="宋体" w:hAnsi="宋体" w:eastAsia="宋体" w:cs="宋体"/>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无</w:t>
      </w:r>
      <w:r>
        <w:rPr>
          <w:rFonts w:hint="eastAsia" w:ascii="宋体" w:hAnsi="宋体" w:eastAsia="宋体" w:cs="宋体"/>
          <w:sz w:val="24"/>
          <w:szCs w:val="24"/>
        </w:rPr>
      </w:r>
      <w:r/>
    </w:p>
    <w:p>
      <w:pPr>
        <w:pStyle w:val="954"/>
        <w:ind w:firstLine="498"/>
        <w:spacing w:before="0" w:after="0" w:line="240" w:lineRule="auto"/>
        <w:rPr>
          <w:rFonts w:hint="eastAsia" w:ascii="宋体" w:hAnsi="宋体" w:eastAsia="宋体" w:cs="宋体"/>
        </w:rPr>
      </w:pPr>
      <w:r/>
      <w:bookmarkStart w:id="66" w:name="_Toc35393627"/>
      <w:r/>
      <w:bookmarkStart w:id="67" w:name="_Toc35393796"/>
      <w:r/>
      <w:bookmarkStart w:id="68" w:name="_Toc38985269"/>
      <w:r/>
      <w:bookmarkStart w:id="69" w:name="_Toc28359085"/>
      <w:r/>
      <w:bookmarkStart w:id="70" w:name="_Toc28359008"/>
      <w:r>
        <w:rPr>
          <w:rFonts w:hint="eastAsia" w:ascii="宋体" w:hAnsi="宋体" w:eastAsia="宋体" w:cs="宋体"/>
        </w:rPr>
        <w:t xml:space="preserve">七、本次招标联系方式</w:t>
      </w:r>
      <w:bookmarkEnd w:id="66"/>
      <w:r/>
      <w:bookmarkEnd w:id="67"/>
      <w:r/>
      <w:bookmarkEnd w:id="68"/>
      <w:r/>
      <w:bookmarkEnd w:id="69"/>
      <w:r/>
      <w:bookmarkEnd w:id="70"/>
      <w:r>
        <w:rPr>
          <w:rFonts w:hint="eastAsia" w:ascii="宋体" w:hAnsi="宋体" w:eastAsia="宋体" w:cs="宋体"/>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951"/>
        <w:ind w:left="1918" w:hanging="1200"/>
        <w:rPr>
          <w:rFonts w:hint="eastAsia" w:ascii="宋体" w:hAnsi="宋体" w:eastAsia="宋体" w:cs="宋体"/>
          <w:sz w:val="24"/>
          <w:szCs w:val="24"/>
          <w:lang w:eastAsia="zh-CN"/>
        </w:rPr>
      </w:pPr>
      <w:r/>
      <w:bookmarkStart w:id="71" w:name="_Toc28359009"/>
      <w:r/>
      <w:bookmarkStart w:id="72" w:name="_Toc28359086"/>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常州市疾病预防控制中心,常州市卫生监督所,常州市新北区疾病预防控制中心</w:t>
      </w:r>
      <w:r>
        <w:rPr>
          <w:rFonts w:hint="eastAsia" w:ascii="宋体" w:hAnsi="宋体" w:eastAsia="宋体" w:cs="宋体"/>
          <w:sz w:val="24"/>
          <w:szCs w:val="24"/>
          <w:lang w:eastAsia="zh-CN"/>
        </w:rPr>
      </w:r>
      <w:r/>
    </w:p>
    <w:p>
      <w:pPr>
        <w:pStyle w:val="951"/>
        <w:ind w:left="1918" w:hanging="1200"/>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常州市泰山路203号,常州市泰山路199号,常州市泰山路199号</w:t>
      </w:r>
      <w:r>
        <w:rPr>
          <w:rFonts w:hint="eastAsia" w:ascii="宋体" w:hAnsi="宋体" w:eastAsia="宋体" w:cs="宋体"/>
          <w:sz w:val="24"/>
          <w:szCs w:val="24"/>
          <w:lang w:eastAsia="zh-CN"/>
        </w:rPr>
      </w:r>
      <w:r/>
    </w:p>
    <w:p>
      <w:pPr>
        <w:pStyle w:val="951"/>
        <w:ind w:firstLine="720"/>
        <w:rPr>
          <w:rFonts w:ascii="宋体" w:hAnsi="宋体" w:eastAsia="宋体" w:cs="宋体"/>
          <w:sz w:val="24"/>
          <w:szCs w:val="24"/>
          <w:lang w:val="en-US"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val="en-US" w:eastAsia="zh-CN"/>
        </w:rPr>
        <w:t xml:space="preserve">万先生，叶先生，祝先生   </w:t>
      </w:r>
      <w:r>
        <w:rPr>
          <w:rFonts w:ascii="宋体" w:hAnsi="宋体" w:eastAsia="宋体" w:cs="宋体"/>
          <w:sz w:val="24"/>
          <w:szCs w:val="24"/>
          <w:lang w:val="en-US" w:eastAsia="zh-CN"/>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0519-86680516，0519-86672977，0519-85150913</w:t>
      </w:r>
      <w:r>
        <w:rPr>
          <w:rFonts w:hint="eastAsia" w:ascii="宋体" w:hAnsi="宋体" w:eastAsia="宋体" w:cs="宋体"/>
          <w:sz w:val="24"/>
          <w:szCs w:val="24"/>
        </w:rPr>
      </w:r>
      <w:r/>
    </w:p>
    <w:p>
      <w:pPr>
        <w:pStyle w:val="951"/>
        <w:ind w:left="1079" w:hanging="300"/>
        <w:jc w:val="left"/>
        <w:rPr>
          <w:rFonts w:hint="eastAsia" w:ascii="宋体" w:hAnsi="宋体" w:eastAsia="宋体" w:cs="宋体"/>
          <w:sz w:val="24"/>
          <w:szCs w:val="24"/>
        </w:rPr>
      </w:pPr>
      <w:r>
        <w:rPr>
          <w:rFonts w:hint="eastAsia" w:ascii="宋体" w:hAnsi="宋体" w:eastAsia="宋体" w:cs="宋体"/>
          <w:sz w:val="24"/>
          <w:szCs w:val="24"/>
        </w:rPr>
        <w:t xml:space="preserve">2.常州市政府采购中心信息</w:t>
      </w:r>
      <w:bookmarkEnd w:id="71"/>
      <w:r/>
      <w:bookmarkEnd w:id="72"/>
      <w:r>
        <w:rPr>
          <w:rFonts w:hint="eastAsia" w:ascii="宋体" w:hAnsi="宋体" w:eastAsia="宋体" w:cs="宋体"/>
          <w:sz w:val="24"/>
          <w:szCs w:val="24"/>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地　  址：常州市锦绣路2号常州市政务服务中心1-1号楼6楼</w:t>
      </w:r>
      <w:r>
        <w:rPr>
          <w:rFonts w:hint="eastAsia" w:ascii="宋体" w:hAnsi="宋体" w:eastAsia="宋体" w:cs="宋体"/>
          <w:sz w:val="24"/>
          <w:szCs w:val="24"/>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采购文件相关联系人：施先生                </w:t>
      </w:r>
      <w:r>
        <w:rPr>
          <w:rFonts w:hint="eastAsia" w:ascii="宋体" w:hAnsi="宋体" w:eastAsia="宋体" w:cs="宋体"/>
          <w:sz w:val="24"/>
          <w:szCs w:val="24"/>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电  　话：0519-85588161</w:t>
      </w:r>
      <w:r>
        <w:rPr>
          <w:rFonts w:hint="eastAsia" w:ascii="宋体" w:hAnsi="宋体" w:eastAsia="宋体" w:cs="宋体"/>
          <w:sz w:val="24"/>
          <w:szCs w:val="24"/>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开标评审相关联系人：姚先生             </w:t>
      </w:r>
      <w:r>
        <w:rPr>
          <w:rFonts w:hint="eastAsia" w:ascii="宋体" w:hAnsi="宋体" w:eastAsia="宋体" w:cs="宋体"/>
          <w:sz w:val="24"/>
          <w:szCs w:val="24"/>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电  　话：0519-85588165</w:t>
      </w:r>
      <w:r>
        <w:rPr>
          <w:rFonts w:hint="eastAsia" w:ascii="宋体" w:hAnsi="宋体" w:eastAsia="宋体" w:cs="宋体"/>
          <w:sz w:val="24"/>
          <w:szCs w:val="24"/>
        </w:rPr>
      </w:r>
      <w:r/>
    </w:p>
    <w:p>
      <w:pPr>
        <w:pStyle w:val="951"/>
        <w:ind w:firstLine="720"/>
        <w:rPr>
          <w:rFonts w:hint="eastAsia" w:ascii="宋体" w:hAnsi="宋体" w:eastAsia="宋体" w:cs="宋体"/>
          <w:sz w:val="24"/>
          <w:szCs w:val="24"/>
        </w:rPr>
      </w:pPr>
      <w:r>
        <w:rPr>
          <w:rFonts w:hint="eastAsia" w:ascii="宋体" w:hAnsi="宋体" w:eastAsia="宋体" w:cs="宋体"/>
          <w:sz w:val="24"/>
          <w:szCs w:val="24"/>
        </w:rPr>
        <w:t xml:space="preserve">电子化招投标技术支持电话：0519-85588210</w:t>
      </w:r>
      <w:r>
        <w:rPr>
          <w:rFonts w:hint="eastAsia" w:ascii="宋体" w:hAnsi="宋体" w:eastAsia="宋体" w:cs="宋体"/>
          <w:sz w:val="24"/>
          <w:szCs w:val="24"/>
        </w:rPr>
      </w:r>
      <w:r/>
    </w:p>
    <w:p>
      <w:pPr>
        <w:pStyle w:val="954"/>
        <w:ind w:firstLine="498"/>
        <w:spacing w:before="0" w:after="0" w:line="240" w:lineRule="auto"/>
        <w:rPr>
          <w:rFonts w:hint="eastAsia" w:ascii="宋体" w:hAnsi="宋体" w:eastAsia="宋体" w:cs="宋体"/>
        </w:rPr>
      </w:pPr>
      <w:r>
        <w:rPr>
          <w:rFonts w:hint="eastAsia" w:ascii="宋体" w:hAnsi="宋体" w:eastAsia="宋体" w:cs="宋体"/>
        </w:rPr>
        <w:t xml:space="preserve">八、其他</w:t>
      </w:r>
      <w:r>
        <w:rPr>
          <w:rFonts w:hint="eastAsia" w:ascii="宋体" w:hAnsi="宋体" w:eastAsia="宋体" w:cs="宋体"/>
        </w:rPr>
      </w:r>
      <w:r/>
    </w:p>
    <w:p>
      <w:pPr>
        <w:pStyle w:val="951"/>
        <w:ind w:firstLine="480"/>
        <w:jc w:val="left"/>
        <w:tabs>
          <w:tab w:val="left" w:pos="900" w:leader="none"/>
        </w:tabs>
        <w:rPr>
          <w:rFonts w:hint="eastAsia" w:ascii="宋体" w:hAnsi="宋体" w:eastAsia="宋体" w:cs="宋体"/>
          <w:bCs/>
          <w:color w:val="ff0000"/>
          <w:sz w:val="24"/>
          <w:szCs w:val="24"/>
        </w:rPr>
      </w:pPr>
      <w:r>
        <w:rPr>
          <w:rFonts w:hint="eastAsia" w:ascii="宋体" w:hAnsi="宋体" w:eastAsia="宋体" w:cs="宋体"/>
          <w:color w:val="ff0000"/>
          <w:sz w:val="24"/>
        </w:rPr>
        <w:t xml:space="preserve">1.</w:t>
      </w:r>
      <w:r>
        <w:rPr>
          <w:rFonts w:hint="eastAsia" w:ascii="宋体" w:hAnsi="宋体" w:eastAsia="宋体" w:cs="宋体"/>
          <w:bCs/>
          <w:color w:val="ff0000"/>
          <w:sz w:val="24"/>
          <w:szCs w:val="24"/>
        </w:rPr>
        <w:t xml:space="preserve"> 根据省财政厅《关于更换全省政府采购交易系统C A数字证书和电子签章的通知》（苏财购〔2023〕101号），</w:t>
      </w:r>
      <w:r>
        <w:rPr>
          <w:rFonts w:hint="eastAsia" w:ascii="宋体" w:hAnsi="宋体" w:eastAsia="宋体" w:cs="宋体"/>
          <w:color w:val="ff0000"/>
          <w:sz w:val="24"/>
          <w:szCs w:val="24"/>
        </w:rPr>
        <w:t xml:space="preserve">“苏采云”政府采购交易系统（以下简称苏采云系统）</w:t>
      </w:r>
      <w:r>
        <w:rPr>
          <w:rFonts w:hint="eastAsia" w:ascii="宋体" w:hAnsi="宋体" w:eastAsia="宋体" w:cs="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s="宋体"/>
          <w:color w:val="ff0000"/>
          <w:sz w:val="24"/>
          <w:szCs w:val="24"/>
        </w:rPr>
        <w:t xml:space="preserve">苏采云系统</w:t>
      </w:r>
      <w:r>
        <w:rPr>
          <w:rFonts w:hint="eastAsia" w:ascii="宋体" w:hAnsi="宋体" w:eastAsia="宋体" w:cs="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ff0000"/>
          <w:sz w:val="24"/>
          <w:szCs w:val="24"/>
        </w:rPr>
      </w:r>
      <w:r/>
    </w:p>
    <w:p>
      <w:pPr>
        <w:pStyle w:val="951"/>
        <w:ind w:firstLine="480"/>
        <w:tabs>
          <w:tab w:val="left" w:pos="900" w:leader="none"/>
        </w:tabs>
        <w:rPr>
          <w:rFonts w:hint="eastAsia" w:ascii="宋体" w:hAnsi="宋体" w:eastAsia="宋体" w:cs="宋体"/>
          <w:color w:val="ff0000"/>
          <w:sz w:val="24"/>
          <w:szCs w:val="24"/>
        </w:rPr>
      </w:pPr>
      <w:r>
        <w:rPr>
          <w:rFonts w:hint="eastAsia" w:ascii="宋体" w:hAnsi="宋体" w:eastAsia="宋体" w:cs="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ff0000"/>
          <w:sz w:val="24"/>
          <w:szCs w:val="24"/>
        </w:rPr>
      </w:r>
      <w:r/>
    </w:p>
    <w:p>
      <w:pPr>
        <w:pStyle w:val="951"/>
        <w:ind w:firstLine="480"/>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 有关本次招标的事项若存在变动或修改，敬请及时关注常州市政府采购中心在“江苏政府采购网”</w:t>
      </w:r>
      <w:r>
        <w:rPr>
          <w:rFonts w:hint="eastAsia" w:ascii="宋体" w:hAnsi="宋体" w:eastAsia="宋体" w:cs="宋体"/>
          <w:sz w:val="24"/>
          <w:szCs w:val="24"/>
        </w:rPr>
        <w:t xml:space="preserve"> 、“常州市政府采购网”</w:t>
      </w:r>
      <w:r>
        <w:rPr>
          <w:rFonts w:hint="eastAsia" w:ascii="宋体" w:hAnsi="宋体" w:eastAsia="宋体" w:cs="宋体"/>
          <w:bCs/>
          <w:sz w:val="24"/>
          <w:szCs w:val="24"/>
        </w:rPr>
        <w:t xml:space="preserve">发布的更正公告。</w:t>
      </w:r>
      <w:r>
        <w:rPr>
          <w:rFonts w:hint="eastAsia" w:ascii="宋体" w:hAnsi="宋体" w:eastAsia="宋体" w:cs="宋体"/>
          <w:bCs/>
          <w:sz w:val="24"/>
          <w:szCs w:val="24"/>
        </w:rPr>
      </w:r>
      <w:r/>
    </w:p>
    <w:p>
      <w:pPr>
        <w:pStyle w:val="951"/>
        <w:ind w:firstLine="480"/>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 本次招标不收取投标保证金。</w:t>
      </w:r>
      <w:r>
        <w:rPr>
          <w:rFonts w:hint="eastAsia" w:ascii="宋体" w:hAnsi="宋体" w:eastAsia="宋体" w:cs="宋体"/>
          <w:bCs/>
          <w:sz w:val="24"/>
          <w:szCs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right="840"/>
        <w:jc w:val="center"/>
        <w:rPr>
          <w:rFonts w:hint="eastAsia" w:ascii="宋体" w:hAnsi="宋体" w:eastAsia="宋体" w:cs="宋体"/>
          <w:sz w:val="44"/>
          <w:szCs w:val="44"/>
        </w:rPr>
      </w:pPr>
      <w:r>
        <w:rPr>
          <w:rFonts w:hint="eastAsia" w:ascii="宋体" w:hAnsi="宋体" w:eastAsia="宋体" w:cs="宋体"/>
          <w:sz w:val="24"/>
          <w:szCs w:val="24"/>
        </w:rPr>
        <w:br w:type="page" w:clear="all"/>
      </w:r>
      <w:bookmarkStart w:id="73" w:name="_Toc120614211"/>
      <w:r/>
      <w:bookmarkStart w:id="74" w:name="_Toc19780_WPSOffice_Level1"/>
      <w:r>
        <w:rPr>
          <w:rFonts w:hint="eastAsia" w:ascii="宋体" w:hAnsi="宋体" w:eastAsia="宋体" w:cs="宋体"/>
          <w:sz w:val="44"/>
          <w:szCs w:val="44"/>
        </w:rPr>
        <w:t xml:space="preserve">第二章  </w:t>
      </w:r>
      <w:bookmarkEnd w:id="1"/>
      <w:r/>
      <w:bookmarkEnd w:id="2"/>
      <w:r/>
      <w:bookmarkEnd w:id="3"/>
      <w:r/>
      <w:bookmarkEnd w:id="4"/>
      <w:r/>
      <w:bookmarkEnd w:id="5"/>
      <w:r/>
      <w:bookmarkEnd w:id="73"/>
      <w:r/>
      <w:bookmarkStart w:id="75" w:name="_Toc120614213"/>
      <w:r/>
      <w:bookmarkStart w:id="76" w:name="_Toc513029202"/>
      <w:r/>
      <w:bookmarkStart w:id="77" w:name="_Toc20823274"/>
      <w:r/>
      <w:bookmarkStart w:id="78" w:name="_Toc16938518"/>
      <w:r>
        <w:rPr>
          <w:rFonts w:hint="eastAsia" w:ascii="宋体" w:hAnsi="宋体" w:eastAsia="宋体" w:cs="宋体"/>
          <w:sz w:val="44"/>
          <w:szCs w:val="44"/>
        </w:rPr>
        <w:t xml:space="preserve">投标人须知</w:t>
      </w:r>
      <w:bookmarkEnd w:id="74"/>
      <w:r/>
      <w:bookmarkEnd w:id="75"/>
      <w:r/>
      <w:bookmarkEnd w:id="76"/>
      <w:r/>
      <w:bookmarkEnd w:id="77"/>
      <w:r/>
      <w:bookmarkEnd w:id="78"/>
      <w:r>
        <w:rPr>
          <w:rFonts w:hint="eastAsia" w:ascii="宋体" w:hAnsi="宋体" w:eastAsia="宋体" w:cs="宋体"/>
          <w:sz w:val="44"/>
          <w:szCs w:val="44"/>
        </w:rPr>
      </w:r>
      <w:r/>
    </w:p>
    <w:p>
      <w:pPr>
        <w:pStyle w:val="954"/>
        <w:ind w:firstLine="498"/>
        <w:spacing w:before="0" w:after="0" w:line="240" w:lineRule="auto"/>
        <w:rPr>
          <w:rFonts w:hint="eastAsia" w:ascii="宋体" w:hAnsi="宋体" w:eastAsia="宋体" w:cs="宋体"/>
        </w:rPr>
      </w:pPr>
      <w:r/>
      <w:bookmarkStart w:id="79" w:name="_Toc16938519"/>
      <w:r/>
      <w:bookmarkStart w:id="80" w:name="_Toc513029203"/>
      <w:r/>
      <w:bookmarkStart w:id="81" w:name="_Toc20823275"/>
      <w:r/>
      <w:bookmarkStart w:id="82" w:name="_Toc120614214"/>
      <w:r>
        <w:rPr>
          <w:rFonts w:hint="eastAsia" w:ascii="宋体" w:hAnsi="宋体" w:eastAsia="宋体" w:cs="宋体"/>
        </w:rPr>
        <w:t xml:space="preserve">一、总则</w:t>
      </w:r>
      <w:bookmarkEnd w:id="79"/>
      <w:r/>
      <w:bookmarkEnd w:id="80"/>
      <w:r/>
      <w:bookmarkEnd w:id="81"/>
      <w:r/>
      <w:bookmarkEnd w:id="82"/>
      <w:r>
        <w:rPr>
          <w:rFonts w:hint="eastAsia" w:ascii="宋体" w:hAnsi="宋体" w:eastAsia="宋体" w:cs="宋体"/>
        </w:rPr>
      </w:r>
      <w:r/>
    </w:p>
    <w:p>
      <w:pPr>
        <w:pStyle w:val="955"/>
        <w:ind w:firstLine="420"/>
        <w:spacing w:before="0" w:after="0" w:line="240" w:lineRule="auto"/>
        <w:rPr>
          <w:rFonts w:hint="eastAsia" w:ascii="宋体" w:hAnsi="宋体" w:eastAsia="宋体" w:cs="宋体"/>
          <w:b w:val="0"/>
          <w:bCs w:val="0"/>
        </w:rPr>
      </w:pPr>
      <w:r/>
      <w:bookmarkStart w:id="83" w:name="_Hlt16619475"/>
      <w:r/>
      <w:bookmarkEnd w:id="83"/>
      <w:r/>
      <w:bookmarkStart w:id="84" w:name="_Toc458694821"/>
      <w:r/>
      <w:bookmarkStart w:id="85" w:name="_Toc20823276"/>
      <w:r/>
      <w:bookmarkStart w:id="86" w:name="_Toc16938520"/>
      <w:r/>
      <w:bookmarkStart w:id="87" w:name="_Toc513029204"/>
      <w:r>
        <w:rPr>
          <w:rFonts w:hint="eastAsia" w:ascii="宋体" w:hAnsi="宋体" w:eastAsia="宋体" w:cs="宋体"/>
          <w:b w:val="0"/>
          <w:bCs w:val="0"/>
        </w:rPr>
        <w:t xml:space="preserve">1</w:t>
      </w:r>
      <w:bookmarkEnd w:id="84"/>
      <w:r>
        <w:rPr>
          <w:rFonts w:hint="eastAsia" w:ascii="宋体" w:hAnsi="宋体" w:eastAsia="宋体" w:cs="宋体"/>
          <w:b w:val="0"/>
          <w:bCs w:val="0"/>
        </w:rPr>
        <w:t xml:space="preserve">、招标方式</w:t>
      </w:r>
      <w:bookmarkEnd w:id="85"/>
      <w:r/>
      <w:bookmarkEnd w:id="86"/>
      <w:r/>
      <w:bookmarkEnd w:id="87"/>
      <w:r>
        <w:rPr>
          <w:rFonts w:hint="eastAsia" w:ascii="宋体" w:hAnsi="宋体" w:eastAsia="宋体" w:cs="宋体"/>
          <w:b w:val="0"/>
          <w:bCs w:val="0"/>
        </w:rPr>
      </w:r>
      <w:r/>
    </w:p>
    <w:p>
      <w:pPr>
        <w:pStyle w:val="951"/>
        <w:ind w:firstLine="480"/>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rPr>
          <w:rFonts w:hint="eastAsia" w:ascii="宋体" w:hAnsi="宋体" w:eastAsia="宋体" w:cs="宋体"/>
          <w:sz w:val="24"/>
        </w:rPr>
      </w:r>
      <w:r/>
    </w:p>
    <w:p>
      <w:pPr>
        <w:pStyle w:val="955"/>
        <w:ind w:firstLine="420"/>
        <w:spacing w:before="0" w:after="0" w:line="240" w:lineRule="auto"/>
        <w:rPr>
          <w:rFonts w:hint="eastAsia" w:ascii="宋体" w:hAnsi="宋体" w:eastAsia="宋体" w:cs="宋体"/>
          <w:b w:val="0"/>
          <w:bCs w:val="0"/>
        </w:rPr>
      </w:pPr>
      <w:r/>
      <w:bookmarkStart w:id="88" w:name="_Toc513029205"/>
      <w:r/>
      <w:bookmarkStart w:id="89" w:name="_Toc16938521"/>
      <w:r/>
      <w:bookmarkStart w:id="90" w:name="_Toc20823277"/>
      <w:r>
        <w:rPr>
          <w:rFonts w:hint="eastAsia" w:ascii="宋体" w:hAnsi="宋体" w:eastAsia="宋体" w:cs="宋体"/>
          <w:b w:val="0"/>
          <w:bCs w:val="0"/>
        </w:rPr>
        <w:t xml:space="preserve">2、合格的投标人</w:t>
      </w:r>
      <w:bookmarkEnd w:id="88"/>
      <w:r/>
      <w:bookmarkEnd w:id="89"/>
      <w:r/>
      <w:bookmarkEnd w:id="90"/>
      <w:r>
        <w:rPr>
          <w:rFonts w:hint="eastAsia" w:ascii="宋体" w:hAnsi="宋体" w:eastAsia="宋体" w:cs="宋体"/>
          <w:b w:val="0"/>
          <w:bCs w:val="0"/>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rPr>
          <w:rFonts w:hint="eastAsia" w:ascii="宋体" w:hAnsi="宋体" w:eastAsia="宋体" w:cs="宋体"/>
          <w:sz w:val="24"/>
          <w:szCs w:val="24"/>
        </w:rPr>
      </w:r>
      <w:r/>
    </w:p>
    <w:p>
      <w:pPr>
        <w:pStyle w:val="955"/>
        <w:ind w:firstLine="420"/>
        <w:spacing w:before="0" w:after="0" w:line="240" w:lineRule="auto"/>
        <w:rPr>
          <w:rFonts w:hint="eastAsia" w:ascii="宋体" w:hAnsi="宋体" w:eastAsia="宋体" w:cs="宋体"/>
          <w:b w:val="0"/>
          <w:bCs w:val="0"/>
        </w:rPr>
      </w:pPr>
      <w:r/>
      <w:bookmarkStart w:id="91" w:name="_Toc16938522"/>
      <w:r/>
      <w:bookmarkStart w:id="92" w:name="_Toc20823278"/>
      <w:r/>
      <w:bookmarkStart w:id="93" w:name="_Toc513029206"/>
      <w:r>
        <w:rPr>
          <w:rFonts w:hint="eastAsia" w:ascii="宋体" w:hAnsi="宋体" w:eastAsia="宋体" w:cs="宋体"/>
          <w:b w:val="0"/>
          <w:bCs w:val="0"/>
        </w:rPr>
        <w:t xml:space="preserve">3、适用法律</w:t>
      </w:r>
      <w:bookmarkEnd w:id="91"/>
      <w:r/>
      <w:bookmarkEnd w:id="92"/>
      <w:r/>
      <w:bookmarkEnd w:id="93"/>
      <w:r>
        <w:rPr>
          <w:rFonts w:hint="eastAsia" w:ascii="宋体" w:hAnsi="宋体" w:eastAsia="宋体" w:cs="宋体"/>
          <w:b w:val="0"/>
          <w:bCs w:val="0"/>
        </w:rPr>
      </w:r>
      <w:r/>
    </w:p>
    <w:p>
      <w:pPr>
        <w:pStyle w:val="951"/>
        <w:ind w:firstLine="420"/>
        <w:rPr>
          <w:rFonts w:hint="eastAsia"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r>
        <w:rPr>
          <w:rFonts w:hint="eastAsia" w:ascii="宋体" w:hAnsi="宋体" w:eastAsia="宋体" w:cs="宋体"/>
          <w:sz w:val="24"/>
        </w:rPr>
      </w:r>
      <w:r/>
    </w:p>
    <w:p>
      <w:pPr>
        <w:pStyle w:val="955"/>
        <w:ind w:firstLine="420"/>
        <w:spacing w:before="0" w:after="0" w:line="240" w:lineRule="auto"/>
        <w:rPr>
          <w:rFonts w:hint="eastAsia" w:ascii="宋体" w:hAnsi="宋体" w:eastAsia="宋体" w:cs="宋体"/>
          <w:b w:val="0"/>
          <w:bCs w:val="0"/>
        </w:rPr>
      </w:pPr>
      <w:r/>
      <w:bookmarkStart w:id="94" w:name="_Toc513029207"/>
      <w:r/>
      <w:bookmarkStart w:id="95" w:name="_Toc462564067"/>
      <w:r/>
      <w:bookmarkStart w:id="96" w:name="_Toc20823279"/>
      <w:r/>
      <w:bookmarkStart w:id="97" w:name="_Toc16938523"/>
      <w:r>
        <w:rPr>
          <w:rFonts w:hint="eastAsia" w:ascii="宋体" w:hAnsi="宋体" w:eastAsia="宋体" w:cs="宋体"/>
          <w:b w:val="0"/>
          <w:bCs w:val="0"/>
        </w:rPr>
        <w:t xml:space="preserve">4、投标费用</w:t>
      </w:r>
      <w:bookmarkEnd w:id="94"/>
      <w:r/>
      <w:bookmarkEnd w:id="95"/>
      <w:r/>
      <w:bookmarkEnd w:id="96"/>
      <w:r/>
      <w:bookmarkEnd w:id="97"/>
      <w:r>
        <w:rPr>
          <w:rFonts w:hint="eastAsia" w:ascii="宋体" w:hAnsi="宋体" w:eastAsia="宋体" w:cs="宋体"/>
          <w:b w:val="0"/>
          <w:bCs w:val="0"/>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4.1</w:t>
      </w:r>
      <w:r>
        <w:rPr>
          <w:rFonts w:hint="eastAsia" w:ascii="宋体" w:hAnsi="宋体" w:eastAsia="宋体" w:cs="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4.2本次招标采购中心和采购人不收取标书工本费与中标服务费。</w:t>
      </w:r>
      <w:r>
        <w:rPr>
          <w:rFonts w:hint="eastAsia" w:ascii="宋体" w:hAnsi="宋体" w:eastAsia="宋体" w:cs="宋体"/>
          <w:sz w:val="24"/>
        </w:rPr>
      </w:r>
      <w:r/>
    </w:p>
    <w:p>
      <w:pPr>
        <w:pStyle w:val="955"/>
        <w:ind w:firstLine="602"/>
        <w:spacing w:before="0" w:after="0" w:line="240" w:lineRule="auto"/>
        <w:rPr>
          <w:rFonts w:hint="eastAsia"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招标文件的约束力</w:t>
      </w:r>
      <w:r>
        <w:rPr>
          <w:rFonts w:hint="eastAsia" w:ascii="宋体" w:hAnsi="宋体" w:eastAsia="宋体" w:cs="宋体"/>
          <w:b w:val="0"/>
          <w:bCs w:val="0"/>
        </w:rPr>
      </w:r>
      <w:r/>
    </w:p>
    <w:p>
      <w:pPr>
        <w:pStyle w:val="951"/>
        <w:ind w:firstLine="480"/>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 投标人一旦参加本项目采购活动，即被认为接受了本招标文件的规定和约束。</w:t>
      </w:r>
      <w:r>
        <w:rPr>
          <w:rFonts w:hint="eastAsia" w:ascii="宋体" w:hAnsi="宋体" w:eastAsia="宋体" w:cs="宋体"/>
          <w:sz w:val="24"/>
          <w:szCs w:val="24"/>
        </w:rPr>
      </w:r>
      <w:r/>
    </w:p>
    <w:p>
      <w:pPr>
        <w:pStyle w:val="954"/>
        <w:ind w:firstLine="321"/>
        <w:spacing w:before="0" w:after="0" w:line="240" w:lineRule="auto"/>
        <w:rPr>
          <w:rFonts w:hint="eastAsia" w:ascii="宋体" w:hAnsi="宋体" w:eastAsia="宋体" w:cs="宋体"/>
        </w:rPr>
      </w:pPr>
      <w:r/>
      <w:bookmarkStart w:id="98" w:name="_Toc513029209"/>
      <w:r/>
      <w:bookmarkStart w:id="99" w:name="_Toc20823281"/>
      <w:r/>
      <w:bookmarkStart w:id="100" w:name="_Toc120614215"/>
      <w:r/>
      <w:bookmarkStart w:id="101" w:name="_Toc16938525"/>
      <w:r>
        <w:rPr>
          <w:rFonts w:hint="eastAsia" w:ascii="宋体" w:hAnsi="宋体" w:eastAsia="宋体" w:cs="宋体"/>
        </w:rPr>
        <w:t xml:space="preserve">二、招标文件</w:t>
      </w:r>
      <w:bookmarkEnd w:id="98"/>
      <w:r/>
      <w:bookmarkEnd w:id="99"/>
      <w:r/>
      <w:bookmarkEnd w:id="100"/>
      <w:r/>
      <w:bookmarkEnd w:id="101"/>
      <w:r>
        <w:rPr>
          <w:rFonts w:hint="eastAsia" w:ascii="宋体" w:hAnsi="宋体" w:eastAsia="宋体" w:cs="宋体"/>
        </w:rPr>
      </w:r>
      <w:r/>
    </w:p>
    <w:p>
      <w:pPr>
        <w:pStyle w:val="955"/>
        <w:ind w:firstLine="420"/>
        <w:spacing w:before="0" w:after="0" w:line="240" w:lineRule="auto"/>
        <w:rPr>
          <w:rFonts w:hint="eastAsia" w:ascii="宋体" w:hAnsi="宋体" w:eastAsia="宋体" w:cs="宋体"/>
          <w:b w:val="0"/>
          <w:bCs w:val="0"/>
        </w:rPr>
      </w:pPr>
      <w:r/>
      <w:bookmarkStart w:id="102" w:name="_Toc20823282"/>
      <w:r/>
      <w:bookmarkStart w:id="103" w:name="_Toc16938526"/>
      <w:r/>
      <w:bookmarkStart w:id="104" w:name="_Toc513029210"/>
      <w:r>
        <w:rPr>
          <w:rFonts w:hint="eastAsia" w:ascii="宋体" w:hAnsi="宋体" w:eastAsia="宋体" w:cs="宋体"/>
          <w:b w:val="0"/>
          <w:bCs w:val="0"/>
        </w:rPr>
        <w:t xml:space="preserve">6、招标文件构成</w:t>
      </w:r>
      <w:bookmarkEnd w:id="102"/>
      <w:r/>
      <w:bookmarkEnd w:id="103"/>
      <w:r/>
      <w:bookmarkEnd w:id="104"/>
      <w:r>
        <w:rPr>
          <w:rFonts w:hint="eastAsia" w:ascii="宋体" w:hAnsi="宋体" w:eastAsia="宋体" w:cs="宋体"/>
          <w:b w:val="0"/>
          <w:bCs w:val="0"/>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 招标文件由以下部分组成：</w:t>
      </w:r>
      <w:r>
        <w:rPr>
          <w:rFonts w:hint="eastAsia" w:ascii="宋体" w:hAnsi="宋体" w:eastAsia="宋体" w:cs="宋体"/>
          <w:sz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rPr>
          <w:rFonts w:hint="eastAsia" w:ascii="宋体" w:hAnsi="宋体" w:eastAsia="宋体" w:cs="宋体"/>
          <w:sz w:val="24"/>
          <w:szCs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请仔细检查招标文件是否齐全，如有缺漏请立即与采购中心联系解决。</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6.2</w:t>
      </w:r>
      <w:r>
        <w:rPr>
          <w:rFonts w:hint="eastAsia" w:ascii="宋体" w:hAnsi="宋体" w:eastAsia="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rPr>
      </w:r>
      <w:r/>
    </w:p>
    <w:p>
      <w:pPr>
        <w:pStyle w:val="955"/>
        <w:ind w:firstLine="560"/>
        <w:spacing w:before="0" w:after="0" w:line="240" w:lineRule="auto"/>
        <w:rPr>
          <w:rFonts w:hint="eastAsia" w:ascii="宋体" w:hAnsi="宋体" w:eastAsia="宋体" w:cs="宋体"/>
          <w:b w:val="0"/>
          <w:bCs w:val="0"/>
        </w:rPr>
      </w:pPr>
      <w:r/>
      <w:bookmarkStart w:id="105" w:name="_Toc462564070"/>
      <w:r/>
      <w:bookmarkStart w:id="106" w:name="_Toc16938527"/>
      <w:r/>
      <w:bookmarkStart w:id="107" w:name="_Toc513029211"/>
      <w:r/>
      <w:bookmarkStart w:id="108" w:name="_Toc20823283"/>
      <w:r>
        <w:rPr>
          <w:rFonts w:hint="eastAsia" w:ascii="宋体" w:hAnsi="宋体" w:eastAsia="宋体" w:cs="宋体"/>
          <w:b w:val="0"/>
          <w:bCs w:val="0"/>
        </w:rPr>
        <w:t xml:space="preserve">7、招标文件的澄清</w:t>
      </w:r>
      <w:bookmarkEnd w:id="105"/>
      <w:r/>
      <w:bookmarkEnd w:id="106"/>
      <w:r/>
      <w:bookmarkEnd w:id="107"/>
      <w:r/>
      <w:bookmarkEnd w:id="108"/>
      <w:r>
        <w:rPr>
          <w:rFonts w:hint="eastAsia" w:ascii="宋体" w:hAnsi="宋体" w:eastAsia="宋体" w:cs="宋体"/>
          <w:b w:val="0"/>
          <w:bCs w:val="0"/>
        </w:rPr>
      </w:r>
      <w:r/>
    </w:p>
    <w:p>
      <w:pPr>
        <w:pStyle w:val="951"/>
        <w:ind w:firstLine="480"/>
        <w:rPr>
          <w:rFonts w:hint="eastAsia" w:ascii="宋体" w:hAnsi="宋体" w:eastAsia="宋体" w:cs="宋体"/>
          <w:sz w:val="24"/>
          <w:szCs w:val="24"/>
        </w:rPr>
      </w:pPr>
      <w:r>
        <w:rPr>
          <w:rFonts w:hint="eastAsia" w:ascii="宋体" w:hAnsi="宋体" w:eastAsia="宋体" w:cs="宋体"/>
          <w:bCs/>
          <w:sz w:val="24"/>
        </w:rPr>
        <w:t xml:space="preserve">7.1</w:t>
      </w:r>
      <w:r>
        <w:rPr>
          <w:rFonts w:hint="eastAsia" w:ascii="宋体" w:hAnsi="宋体" w:eastAsia="宋体" w:cs="宋体"/>
          <w:sz w:val="24"/>
        </w:rPr>
        <w:t xml:space="preserve"> 任何要求对招标文件进行澄清的投标人，应在投标截止期</w:t>
      </w:r>
      <w:r>
        <w:rPr>
          <w:rFonts w:hint="eastAsia" w:ascii="宋体" w:hAnsi="宋体" w:eastAsia="宋体" w:cs="宋体"/>
          <w:b/>
          <w:sz w:val="24"/>
          <w:szCs w:val="24"/>
        </w:rPr>
        <w:t xml:space="preserve">十日</w:t>
      </w:r>
      <w:r>
        <w:rPr>
          <w:rFonts w:hint="eastAsia" w:ascii="宋体" w:hAnsi="宋体" w:eastAsia="宋体" w:cs="宋体"/>
          <w:sz w:val="24"/>
          <w:szCs w:val="24"/>
        </w:rPr>
        <w:t xml:space="preserve">前</w:t>
      </w:r>
      <w:r>
        <w:rPr>
          <w:rFonts w:hint="eastAsia" w:ascii="宋体" w:hAnsi="宋体" w:eastAsia="宋体" w:cs="宋体"/>
          <w:sz w:val="24"/>
        </w:rPr>
        <w:t xml:space="preserve">按招标公告中的通讯地址，以书面形式通知采购中心。</w:t>
      </w:r>
      <w:r>
        <w:rPr>
          <w:rFonts w:hint="eastAsia" w:ascii="宋体" w:hAnsi="宋体" w:eastAsia="宋体" w:cs="宋体"/>
          <w:sz w:val="24"/>
          <w:szCs w:val="24"/>
        </w:rPr>
      </w:r>
      <w:r/>
    </w:p>
    <w:p>
      <w:pPr>
        <w:pStyle w:val="955"/>
        <w:ind w:firstLine="560"/>
        <w:spacing w:before="0" w:after="0" w:line="240" w:lineRule="auto"/>
        <w:rPr>
          <w:rFonts w:hint="eastAsia" w:ascii="宋体" w:hAnsi="宋体" w:eastAsia="宋体" w:cs="宋体"/>
          <w:b w:val="0"/>
          <w:bCs w:val="0"/>
        </w:rPr>
      </w:pPr>
      <w:r/>
      <w:bookmarkStart w:id="109" w:name="_Toc462564071"/>
      <w:r/>
      <w:bookmarkStart w:id="110" w:name="_Toc20823284"/>
      <w:r/>
      <w:bookmarkStart w:id="111" w:name="_Toc513029212"/>
      <w:r/>
      <w:bookmarkStart w:id="112" w:name="_Toc16938528"/>
      <w:r>
        <w:rPr>
          <w:rFonts w:hint="eastAsia" w:ascii="宋体" w:hAnsi="宋体" w:eastAsia="宋体" w:cs="宋体"/>
          <w:b w:val="0"/>
          <w:bCs w:val="0"/>
        </w:rPr>
        <w:t xml:space="preserve">8、招标文件的修改</w:t>
      </w:r>
      <w:bookmarkEnd w:id="109"/>
      <w:r/>
      <w:bookmarkEnd w:id="110"/>
      <w:r/>
      <w:bookmarkEnd w:id="111"/>
      <w:r/>
      <w:bookmarkEnd w:id="112"/>
      <w:r>
        <w:rPr>
          <w:rFonts w:hint="eastAsia" w:ascii="宋体" w:hAnsi="宋体" w:eastAsia="宋体" w:cs="宋体"/>
          <w:b w:val="0"/>
          <w:bCs w:val="0"/>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 在投标截止时间前，采购中心可以对招标文件进行修改。</w:t>
      </w:r>
      <w:r>
        <w:rPr>
          <w:rFonts w:hint="eastAsia" w:ascii="宋体" w:hAnsi="宋体" w:eastAsia="宋体" w:cs="宋体"/>
          <w:sz w:val="24"/>
        </w:rPr>
      </w:r>
      <w:r/>
    </w:p>
    <w:p>
      <w:pPr>
        <w:pStyle w:val="951"/>
        <w:ind w:firstLine="480"/>
        <w:rPr>
          <w:rFonts w:hint="eastAsia" w:ascii="宋体" w:hAnsi="宋体" w:eastAsia="宋体" w:cs="宋体"/>
          <w:sz w:val="28"/>
        </w:rPr>
      </w:pPr>
      <w:r>
        <w:rPr>
          <w:rFonts w:hint="eastAsia" w:ascii="宋体" w:hAnsi="宋体" w:eastAsia="宋体" w:cs="宋体"/>
          <w:bCs/>
          <w:sz w:val="24"/>
        </w:rPr>
        <w:t xml:space="preserve">8.2 </w:t>
      </w:r>
      <w:r>
        <w:rPr>
          <w:rFonts w:hint="eastAsia" w:ascii="宋体" w:hAnsi="宋体" w:eastAsia="宋体" w:cs="宋体"/>
          <w:sz w:val="24"/>
        </w:rPr>
        <w:t xml:space="preserve">采购中心</w:t>
      </w:r>
      <w:r>
        <w:rPr>
          <w:rFonts w:hint="eastAsia" w:ascii="宋体" w:hAnsi="宋体" w:eastAsia="宋体" w:cs="宋体"/>
          <w:sz w:val="24"/>
          <w:szCs w:val="24"/>
        </w:rPr>
        <w:t xml:space="preserve">有权按照法定的要求</w:t>
      </w:r>
      <w:r>
        <w:rPr>
          <w:rFonts w:hint="eastAsia" w:ascii="宋体" w:hAnsi="宋体" w:eastAsia="宋体" w:cs="宋体"/>
          <w:sz w:val="24"/>
        </w:rPr>
        <w:t xml:space="preserve">推迟投标截止日期和开标日期。</w:t>
      </w:r>
      <w:r>
        <w:rPr>
          <w:rFonts w:hint="eastAsia" w:ascii="宋体" w:hAnsi="宋体" w:eastAsia="宋体" w:cs="宋体"/>
          <w:sz w:val="28"/>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8.3 </w:t>
      </w:r>
      <w:r>
        <w:rPr>
          <w:rFonts w:hint="eastAsia" w:ascii="宋体" w:hAnsi="宋体" w:eastAsia="宋体" w:cs="宋体"/>
          <w:sz w:val="24"/>
        </w:rPr>
        <w:t xml:space="preserve">招标文件的修改将在江苏政府采购网、常州市政府采购网公布，</w:t>
      </w:r>
      <w:r>
        <w:rPr>
          <w:rFonts w:hint="eastAsia" w:ascii="宋体" w:hAnsi="宋体" w:eastAsia="宋体" w:cs="宋体"/>
          <w:sz w:val="24"/>
          <w:szCs w:val="24"/>
        </w:rPr>
        <w:t xml:space="preserve">补充文件将作为招标文件的组成部分，</w:t>
      </w:r>
      <w:r>
        <w:rPr>
          <w:rFonts w:hint="eastAsia" w:ascii="宋体" w:hAnsi="宋体" w:eastAsia="宋体" w:cs="宋体"/>
          <w:sz w:val="24"/>
        </w:rPr>
        <w:t xml:space="preserve">并对投标人具有约束力。</w:t>
      </w:r>
      <w:r>
        <w:rPr>
          <w:rFonts w:hint="eastAsia" w:ascii="宋体" w:hAnsi="宋体" w:eastAsia="宋体" w:cs="宋体"/>
          <w:sz w:val="24"/>
        </w:rPr>
      </w:r>
      <w:r/>
    </w:p>
    <w:p>
      <w:pPr>
        <w:pStyle w:val="954"/>
        <w:ind w:firstLine="482"/>
        <w:spacing w:before="0" w:after="0" w:line="240" w:lineRule="auto"/>
        <w:rPr>
          <w:rFonts w:hint="eastAsia" w:ascii="宋体" w:hAnsi="宋体" w:eastAsia="宋体" w:cs="宋体"/>
        </w:rPr>
      </w:pPr>
      <w:r/>
      <w:bookmarkStart w:id="113" w:name="_Toc16938529"/>
      <w:r/>
      <w:bookmarkStart w:id="114" w:name="_Toc462564072"/>
      <w:r/>
      <w:bookmarkStart w:id="115" w:name="_Toc120614216"/>
      <w:r/>
      <w:bookmarkStart w:id="116" w:name="_Toc513029213"/>
      <w:r/>
      <w:bookmarkStart w:id="117" w:name="_Toc20823285"/>
      <w:r>
        <w:rPr>
          <w:rFonts w:hint="eastAsia" w:ascii="宋体" w:hAnsi="宋体" w:eastAsia="宋体" w:cs="宋体"/>
        </w:rPr>
        <w:t xml:space="preserve">三、投标文件的编制</w:t>
      </w:r>
      <w:bookmarkEnd w:id="113"/>
      <w:r/>
      <w:bookmarkEnd w:id="114"/>
      <w:r/>
      <w:bookmarkEnd w:id="115"/>
      <w:r/>
      <w:bookmarkEnd w:id="116"/>
      <w:r/>
      <w:bookmarkEnd w:id="117"/>
      <w:r>
        <w:rPr>
          <w:rFonts w:hint="eastAsia" w:ascii="宋体" w:hAnsi="宋体" w:eastAsia="宋体" w:cs="宋体"/>
        </w:rPr>
      </w:r>
      <w:r/>
    </w:p>
    <w:p>
      <w:pPr>
        <w:pStyle w:val="955"/>
        <w:ind w:firstLine="560"/>
        <w:spacing w:before="0" w:after="0" w:line="240" w:lineRule="auto"/>
        <w:rPr>
          <w:rFonts w:hint="eastAsia" w:ascii="宋体" w:hAnsi="宋体" w:eastAsia="宋体" w:cs="宋体"/>
          <w:bCs w:val="0"/>
        </w:rPr>
      </w:pPr>
      <w:r/>
      <w:bookmarkStart w:id="118" w:name="_Toc513029214"/>
      <w:r/>
      <w:bookmarkStart w:id="119" w:name="_Toc462564073"/>
      <w:r/>
      <w:bookmarkStart w:id="120" w:name="_Toc20823286"/>
      <w:r/>
      <w:bookmarkStart w:id="121" w:name="_Toc16938530"/>
      <w:r>
        <w:rPr>
          <w:rFonts w:hint="eastAsia" w:ascii="宋体" w:hAnsi="宋体" w:eastAsia="宋体" w:cs="宋体"/>
          <w:b w:val="0"/>
          <w:bCs w:val="0"/>
        </w:rPr>
        <w:t xml:space="preserve">9、投标文件的语言及度量衡单位</w:t>
      </w:r>
      <w:bookmarkEnd w:id="118"/>
      <w:r/>
      <w:bookmarkEnd w:id="119"/>
      <w:r/>
      <w:bookmarkEnd w:id="120"/>
      <w:r/>
      <w:bookmarkEnd w:id="121"/>
      <w:r>
        <w:rPr>
          <w:rFonts w:hint="eastAsia" w:ascii="宋体" w:hAnsi="宋体" w:eastAsia="宋体" w:cs="宋体"/>
          <w:bCs w:val="0"/>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 投标人提交的投标文件以及投标人与采购中心就有关投标的所有来往通知、函件和文件均应使用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 除技术性能另有规定外，投标文件所使用的度量衡单位，均须采用国家法定计量单位。</w:t>
      </w:r>
      <w:r>
        <w:rPr>
          <w:rFonts w:hint="eastAsia" w:ascii="宋体" w:hAnsi="宋体" w:eastAsia="宋体" w:cs="宋体"/>
          <w:sz w:val="24"/>
        </w:rPr>
      </w:r>
      <w:r/>
    </w:p>
    <w:p>
      <w:pPr>
        <w:pStyle w:val="955"/>
        <w:ind w:firstLine="420"/>
        <w:spacing w:before="0" w:after="0" w:line="240" w:lineRule="auto"/>
        <w:rPr>
          <w:rFonts w:hint="eastAsia" w:ascii="宋体" w:hAnsi="宋体" w:eastAsia="宋体" w:cs="宋体"/>
          <w:b w:val="0"/>
          <w:bCs w:val="0"/>
        </w:rPr>
      </w:pPr>
      <w:r/>
      <w:bookmarkStart w:id="122" w:name="_Toc513029215"/>
      <w:r/>
      <w:bookmarkStart w:id="123" w:name="_Toc462564074"/>
      <w:r/>
      <w:bookmarkStart w:id="124" w:name="_Toc16938531"/>
      <w:r/>
      <w:bookmarkStart w:id="125" w:name="_Toc20823287"/>
      <w:r>
        <w:rPr>
          <w:rFonts w:hint="eastAsia" w:ascii="宋体" w:hAnsi="宋体" w:eastAsia="宋体" w:cs="宋体"/>
          <w:b w:val="0"/>
          <w:bCs w:val="0"/>
        </w:rPr>
        <w:t xml:space="preserve">10、投标文件构成</w:t>
      </w:r>
      <w:bookmarkEnd w:id="122"/>
      <w:r/>
      <w:bookmarkEnd w:id="123"/>
      <w:r/>
      <w:bookmarkEnd w:id="124"/>
      <w:r/>
      <w:bookmarkEnd w:id="125"/>
      <w:r>
        <w:rPr>
          <w:rFonts w:hint="eastAsia" w:ascii="宋体" w:hAnsi="宋体" w:eastAsia="宋体" w:cs="宋体"/>
          <w:b w:val="0"/>
          <w:bCs w:val="0"/>
        </w:rPr>
      </w:r>
      <w:r/>
    </w:p>
    <w:p>
      <w:pPr>
        <w:pStyle w:val="951"/>
        <w:ind w:firstLine="480"/>
        <w:tabs>
          <w:tab w:val="left" w:pos="1080" w:leader="none"/>
          <w:tab w:val="left" w:pos="1589" w:leader="none"/>
          <w:tab w:val="left" w:pos="2014" w:leader="none"/>
        </w:tabs>
        <w:rPr>
          <w:rFonts w:hint="eastAsia" w:ascii="宋体" w:hAnsi="宋体" w:eastAsia="宋体" w:cs="宋体"/>
          <w:sz w:val="24"/>
        </w:rPr>
      </w:pPr>
      <w:r/>
      <w:bookmarkStart w:id="126" w:name="_Hlt26670360"/>
      <w:r/>
      <w:bookmarkEnd w:id="126"/>
      <w:r/>
      <w:bookmarkStart w:id="127" w:name="_Hlt26668975"/>
      <w:r/>
      <w:bookmarkEnd w:id="127"/>
      <w:r/>
      <w:bookmarkStart w:id="128" w:name="_Hlt26954838"/>
      <w:r/>
      <w:bookmarkEnd w:id="128"/>
      <w:r/>
      <w:bookmarkStart w:id="129" w:name="_Toc49090509"/>
      <w:r/>
      <w:bookmarkStart w:id="130" w:name="_Toc513029219"/>
      <w:r/>
      <w:bookmarkStart w:id="131" w:name="_Toc14577357"/>
      <w:r/>
      <w:bookmarkStart w:id="132" w:name="_Toc513029216"/>
      <w:r/>
      <w:bookmarkStart w:id="133" w:name="_Toc49090507"/>
      <w:r/>
      <w:bookmarkStart w:id="134" w:name="_Toc14577354"/>
      <w:r>
        <w:rPr>
          <w:rFonts w:hint="eastAsia" w:ascii="宋体" w:hAnsi="宋体" w:eastAsia="宋体" w:cs="宋体"/>
          <w:sz w:val="24"/>
        </w:rPr>
        <w:t xml:space="preserve">10.1本项目如划分采购包，投标人可以对本项目的其中一个采购包进行投标，也可同时对多个采购包进行投标。</w:t>
      </w:r>
      <w:r>
        <w:rPr>
          <w:rFonts w:hint="eastAsia" w:ascii="宋体" w:hAnsi="宋体" w:eastAsia="宋体" w:cs="宋体"/>
          <w:i/>
          <w:sz w:val="24"/>
          <w:u w:val="single"/>
        </w:rPr>
        <w:t xml:space="preserve">投标人应当对所投采购包对应《采购需求》所列的全部内容进行投标，不得将一个采购包中的内容拆开投标，否则其对该采购包的投标将被认定为无效投标。</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10.3如标书制作工具中格式和内容与“江苏政府采购网”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rPr>
          <w:rFonts w:hint="eastAsia" w:ascii="宋体" w:hAnsi="宋体" w:eastAsia="宋体" w:cs="宋体"/>
          <w:sz w:val="24"/>
        </w:rPr>
      </w:r>
      <w:r/>
    </w:p>
    <w:p>
      <w:pPr>
        <w:pStyle w:val="955"/>
        <w:ind w:firstLine="420"/>
        <w:spacing w:before="0" w:after="0" w:line="240" w:lineRule="auto"/>
        <w:rPr>
          <w:rFonts w:hint="eastAsia" w:ascii="宋体" w:hAnsi="宋体" w:eastAsia="宋体" w:cs="宋体"/>
          <w:b w:val="0"/>
          <w:bCs w:val="0"/>
        </w:rPr>
      </w:pPr>
      <w:r>
        <w:rPr>
          <w:rFonts w:hint="eastAsia" w:ascii="宋体" w:hAnsi="宋体" w:eastAsia="宋体" w:cs="宋体"/>
          <w:b w:val="0"/>
          <w:bCs w:val="0"/>
        </w:rPr>
        <w:t xml:space="preserve">11、证明投标人及投标标的符合招标文件规定的文件</w:t>
      </w:r>
      <w:bookmarkEnd w:id="129"/>
      <w:r/>
      <w:bookmarkEnd w:id="130"/>
      <w:r/>
      <w:bookmarkEnd w:id="131"/>
      <w:r>
        <w:rPr>
          <w:rFonts w:hint="eastAsia" w:ascii="宋体" w:hAnsi="宋体" w:eastAsia="宋体" w:cs="宋体"/>
          <w:b w:val="0"/>
          <w:bCs w:val="0"/>
        </w:rPr>
      </w:r>
      <w:r/>
    </w:p>
    <w:p>
      <w:pPr>
        <w:pStyle w:val="951"/>
        <w:rPr>
          <w:rFonts w:hint="eastAsia" w:ascii="宋体" w:hAnsi="宋体" w:eastAsia="宋体" w:cs="宋体"/>
          <w:sz w:val="24"/>
          <w:szCs w:val="24"/>
        </w:rPr>
      </w:pPr>
      <w:r/>
      <w:bookmarkEnd w:id="132"/>
      <w:r/>
      <w:bookmarkEnd w:id="133"/>
      <w:r/>
      <w:bookmarkEnd w:id="134"/>
      <w:r/>
      <w:bookmarkStart w:id="135" w:name="_Toc14577355"/>
      <w:r/>
      <w:bookmarkStart w:id="13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rPr>
          <w:rFonts w:hint="eastAsia" w:ascii="宋体" w:hAnsi="宋体" w:eastAsia="宋体" w:cs="宋体"/>
          <w:sz w:val="24"/>
          <w:szCs w:val="24"/>
        </w:rPr>
      </w:r>
      <w:r/>
    </w:p>
    <w:p>
      <w:pPr>
        <w:pStyle w:val="955"/>
        <w:ind w:firstLine="420"/>
        <w:spacing w:before="0" w:after="0" w:line="240" w:lineRule="auto"/>
        <w:rPr>
          <w:rFonts w:hint="eastAsia" w:ascii="宋体" w:hAnsi="宋体" w:eastAsia="宋体" w:cs="宋体"/>
          <w:b w:val="0"/>
          <w:bCs w:val="0"/>
        </w:rPr>
      </w:pPr>
      <w:r>
        <w:rPr>
          <w:rFonts w:hint="eastAsia" w:ascii="宋体" w:hAnsi="宋体" w:eastAsia="宋体" w:cs="宋体"/>
          <w:b w:val="0"/>
          <w:bCs w:val="0"/>
        </w:rPr>
        <w:t xml:space="preserve">12、投标分项报价</w:t>
      </w:r>
      <w:bookmarkEnd w:id="135"/>
      <w:r/>
      <w:bookmarkStart w:id="137" w:name="_Hlt26670373"/>
      <w:r/>
      <w:bookmarkEnd w:id="137"/>
      <w:r>
        <w:rPr>
          <w:rFonts w:hint="eastAsia" w:ascii="宋体" w:hAnsi="宋体" w:eastAsia="宋体" w:cs="宋体"/>
          <w:b w:val="0"/>
          <w:bCs w:val="0"/>
        </w:rPr>
        <w:t xml:space="preserve">表</w:t>
      </w:r>
      <w:bookmarkEnd w:id="136"/>
      <w:r>
        <w:rPr>
          <w:rFonts w:hint="eastAsia" w:ascii="宋体" w:hAnsi="宋体" w:eastAsia="宋体" w:cs="宋体"/>
          <w:b w:val="0"/>
          <w:bCs w:val="0"/>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12.1</w:t>
      </w:r>
      <w:r>
        <w:rPr>
          <w:rFonts w:hint="eastAsia" w:ascii="宋体" w:hAnsi="宋体" w:eastAsia="宋体" w:cs="宋体"/>
          <w:sz w:val="24"/>
        </w:rPr>
        <w:t xml:space="preserve"> 投</w:t>
      </w:r>
      <w:bookmarkStart w:id="138" w:name="_Hlt26954840"/>
      <w:r/>
      <w:bookmarkEnd w:id="138"/>
      <w:r>
        <w:rPr>
          <w:rFonts w:hint="eastAsia" w:ascii="宋体" w:hAnsi="宋体" w:eastAsia="宋体" w:cs="宋体"/>
          <w:sz w:val="24"/>
        </w:rPr>
        <w:t xml:space="preserve">标人应按照招标文件规定格式填报投标分项报价表</w:t>
      </w:r>
      <w:bookmarkStart w:id="139" w:name="_Hlt26670399"/>
      <w:r/>
      <w:bookmarkEnd w:id="139"/>
      <w:r>
        <w:rPr>
          <w:rFonts w:hint="eastAsia" w:ascii="宋体" w:hAnsi="宋体" w:eastAsia="宋体" w:cs="宋体"/>
          <w:sz w:val="24"/>
        </w:rPr>
        <w:t xml:space="preserve">。</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12.2</w:t>
      </w:r>
      <w:r>
        <w:rPr>
          <w:rFonts w:hint="eastAsia" w:ascii="宋体" w:hAnsi="宋体" w:eastAsia="宋体" w:cs="宋体"/>
          <w:bCs/>
          <w:sz w:val="24"/>
        </w:rPr>
        <w:t xml:space="preserve">投标货币。投标文件中的单价和总价无特殊规定的采用人民币报价，以元为单位标注。</w:t>
      </w:r>
      <w:r>
        <w:rPr>
          <w:rFonts w:hint="eastAsia" w:ascii="宋体" w:hAnsi="宋体" w:eastAsia="宋体" w:cs="宋体"/>
          <w:sz w:val="24"/>
        </w:rPr>
        <w:t xml:space="preserve">招标文件中另有规定的按规定执行。</w:t>
      </w:r>
      <w:r>
        <w:rPr>
          <w:rFonts w:hint="eastAsia" w:ascii="宋体" w:hAnsi="宋体" w:eastAsia="宋体" w:cs="宋体"/>
          <w:bCs/>
          <w:sz w:val="24"/>
        </w:rPr>
      </w:r>
      <w:r/>
    </w:p>
    <w:p>
      <w:pPr>
        <w:pStyle w:val="955"/>
        <w:ind w:firstLine="420"/>
        <w:spacing w:before="0" w:after="0" w:line="240" w:lineRule="auto"/>
        <w:rPr>
          <w:rFonts w:hint="eastAsia" w:ascii="宋体" w:hAnsi="宋体" w:eastAsia="宋体" w:cs="宋体"/>
          <w:b w:val="0"/>
          <w:bCs w:val="0"/>
        </w:rPr>
      </w:pPr>
      <w:r/>
      <w:bookmarkStart w:id="140" w:name="_Hlt26954848"/>
      <w:r/>
      <w:bookmarkEnd w:id="140"/>
      <w:r/>
      <w:bookmarkStart w:id="141" w:name="_Hlt26954842"/>
      <w:r/>
      <w:bookmarkEnd w:id="141"/>
      <w:r/>
      <w:bookmarkStart w:id="142" w:name="_Hlt26668983"/>
      <w:r/>
      <w:bookmarkEnd w:id="142"/>
      <w:r/>
      <w:bookmarkStart w:id="143" w:name="_Hlt26954844"/>
      <w:r/>
      <w:bookmarkEnd w:id="143"/>
      <w:r/>
      <w:bookmarkStart w:id="144" w:name="_Hlt26954731"/>
      <w:r/>
      <w:bookmarkEnd w:id="144"/>
      <w:r/>
      <w:bookmarkStart w:id="145" w:name="_Hlt26670482"/>
      <w:r/>
      <w:bookmarkEnd w:id="145"/>
      <w:r/>
      <w:bookmarkStart w:id="146" w:name="_Hlt26670403"/>
      <w:r/>
      <w:bookmarkEnd w:id="146"/>
      <w:r/>
      <w:bookmarkStart w:id="147" w:name="_Hlt26670425"/>
      <w:r/>
      <w:bookmarkEnd w:id="147"/>
      <w:r/>
      <w:bookmarkStart w:id="148" w:name="_Hlt26954846"/>
      <w:r/>
      <w:bookmarkEnd w:id="148"/>
      <w:r/>
      <w:bookmarkStart w:id="149" w:name="_Hlt26670486"/>
      <w:r/>
      <w:bookmarkEnd w:id="149"/>
      <w:r>
        <w:rPr>
          <w:rFonts w:hint="eastAsia" w:ascii="宋体" w:hAnsi="宋体" w:eastAsia="宋体" w:cs="宋体"/>
          <w:b w:val="0"/>
          <w:bCs w:val="0"/>
        </w:rPr>
        <w:t xml:space="preserve">13、技术要求响应及偏离表、商务要求响应及偏离表</w:t>
      </w:r>
      <w:r>
        <w:rPr>
          <w:rFonts w:hint="eastAsia" w:ascii="宋体" w:hAnsi="宋体" w:eastAsia="宋体" w:cs="宋体"/>
          <w:b w:val="0"/>
          <w:bCs w:val="0"/>
        </w:rPr>
      </w:r>
      <w:r/>
    </w:p>
    <w:p>
      <w:pPr>
        <w:pStyle w:val="951"/>
        <w:ind w:firstLine="480"/>
        <w:rPr>
          <w:rFonts w:hint="eastAsia" w:ascii="宋体" w:hAnsi="宋体" w:eastAsia="宋体" w:cs="宋体"/>
          <w:sz w:val="24"/>
          <w:lang w:val="zh-CN"/>
        </w:rPr>
      </w:pPr>
      <w:r>
        <w:rPr>
          <w:rFonts w:hint="eastAsia" w:ascii="宋体" w:hAnsi="宋体" w:eastAsia="宋体" w:cs="宋体"/>
          <w:bCs/>
          <w:sz w:val="24"/>
          <w:lang w:val="zh-CN"/>
        </w:rPr>
        <w:t xml:space="preserve">13.1</w:t>
      </w:r>
      <w:r>
        <w:rPr>
          <w:rFonts w:hint="eastAsia" w:ascii="宋体" w:hAnsi="宋体" w:eastAsia="宋体" w:cs="宋体"/>
          <w:sz w:val="24"/>
          <w:lang w:val="zh-CN"/>
        </w:rPr>
        <w:t xml:space="preserve"> 投标人需对招标文件中的技术要求与商务要求逐项作出响应或偏离，并说明原因。</w:t>
      </w:r>
      <w:r>
        <w:rPr>
          <w:rFonts w:hint="eastAsia" w:ascii="宋体" w:hAnsi="宋体" w:eastAsia="宋体" w:cs="宋体"/>
          <w:sz w:val="24"/>
          <w:lang w:val="zh-CN"/>
        </w:rPr>
      </w:r>
      <w:r/>
    </w:p>
    <w:p>
      <w:pPr>
        <w:pStyle w:val="951"/>
        <w:ind w:firstLine="480"/>
        <w:tabs>
          <w:tab w:val="left" w:pos="1035" w:leader="none"/>
        </w:tabs>
        <w:rPr>
          <w:rFonts w:hint="eastAsia" w:ascii="宋体" w:hAnsi="宋体" w:eastAsia="宋体" w:cs="宋体"/>
          <w:sz w:val="24"/>
          <w:lang w:val="zh-CN"/>
        </w:rPr>
      </w:pPr>
      <w:r>
        <w:rPr>
          <w:rFonts w:hint="eastAsia" w:ascii="宋体" w:hAnsi="宋体" w:eastAsia="宋体" w:cs="宋体"/>
          <w:sz w:val="24"/>
          <w:lang w:val="zh-CN"/>
        </w:rPr>
        <w:t xml:space="preserve">13.2 投标人可在投标文件中提供认为需要的其他技术文件或说明。</w:t>
      </w:r>
      <w:r>
        <w:rPr>
          <w:rFonts w:hint="eastAsia" w:ascii="宋体" w:hAnsi="宋体" w:eastAsia="宋体" w:cs="宋体"/>
          <w:sz w:val="24"/>
          <w:lang w:val="zh-CN"/>
        </w:rPr>
      </w:r>
      <w:r/>
    </w:p>
    <w:p>
      <w:pPr>
        <w:pStyle w:val="955"/>
        <w:ind w:firstLine="420"/>
        <w:spacing w:before="0" w:after="0" w:line="240" w:lineRule="auto"/>
        <w:rPr>
          <w:rFonts w:hint="eastAsia" w:ascii="宋体" w:hAnsi="宋体" w:eastAsia="宋体" w:cs="宋体"/>
          <w:b w:val="0"/>
          <w:bCs w:val="0"/>
        </w:rPr>
      </w:pPr>
      <w:r/>
      <w:bookmarkStart w:id="150" w:name="_Toc14577359"/>
      <w:r/>
      <w:bookmarkStart w:id="151" w:name="_Toc49090510"/>
      <w:r>
        <w:rPr>
          <w:rFonts w:hint="eastAsia" w:ascii="宋体" w:hAnsi="宋体" w:eastAsia="宋体" w:cs="宋体"/>
          <w:b w:val="0"/>
          <w:bCs w:val="0"/>
        </w:rPr>
        <w:t xml:space="preserve">14、投标函和开标一览表</w:t>
      </w:r>
      <w:r>
        <w:rPr>
          <w:rFonts w:hint="eastAsia" w:ascii="宋体" w:hAnsi="宋体" w:eastAsia="宋体" w:cs="宋体"/>
          <w:b w:val="0"/>
          <w:bCs w:val="0"/>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 投标人应按照招标文件中提供的格式完整、正确填写投标函、开标一览表。</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bCs/>
          <w:sz w:val="24"/>
        </w:rPr>
        <w:t xml:space="preserve">14.2</w:t>
      </w:r>
      <w:r>
        <w:rPr>
          <w:rFonts w:hint="eastAsia" w:ascii="宋体" w:hAnsi="宋体" w:eastAsia="宋体" w:cs="宋体"/>
          <w:sz w:val="24"/>
        </w:rPr>
        <w:t xml:space="preserve"> 对于采用货币报价的项目，</w:t>
      </w:r>
      <w:r>
        <w:rPr>
          <w:rFonts w:hint="eastAsia" w:ascii="宋体" w:hAnsi="宋体" w:eastAsia="宋体" w:cs="宋体"/>
          <w:bCs/>
          <w:sz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rPr>
        <w:t xml:space="preserve">，但评标时按开标一览表中价格为准</w:t>
      </w:r>
      <w:r>
        <w:rPr>
          <w:rFonts w:hint="eastAsia" w:ascii="宋体" w:hAnsi="宋体" w:eastAsia="宋体" w:cs="宋体"/>
          <w:b/>
          <w:bCs/>
          <w:sz w:val="24"/>
        </w:rPr>
        <w:t xml:space="preserve">。</w:t>
      </w:r>
      <w:r>
        <w:rPr>
          <w:rFonts w:hint="eastAsia" w:ascii="宋体" w:hAnsi="宋体" w:eastAsia="宋体" w:cs="宋体"/>
          <w:sz w:val="24"/>
        </w:rPr>
      </w:r>
      <w:r/>
    </w:p>
    <w:p>
      <w:pPr>
        <w:pStyle w:val="955"/>
        <w:ind w:firstLine="420"/>
        <w:spacing w:before="0" w:after="0" w:line="240" w:lineRule="auto"/>
        <w:rPr>
          <w:rFonts w:hint="eastAsia" w:ascii="宋体" w:hAnsi="宋体" w:eastAsia="宋体" w:cs="宋体"/>
          <w:b w:val="0"/>
          <w:bCs w:val="0"/>
        </w:rPr>
      </w:pPr>
      <w:r/>
      <w:bookmarkEnd w:id="150"/>
      <w:r/>
      <w:bookmarkEnd w:id="151"/>
      <w:r/>
      <w:bookmarkStart w:id="152" w:name="_Hlt26670489"/>
      <w:r/>
      <w:bookmarkEnd w:id="152"/>
      <w:r/>
      <w:bookmarkStart w:id="153" w:name="_Hlt26954734"/>
      <w:r/>
      <w:bookmarkEnd w:id="153"/>
      <w:r/>
      <w:bookmarkStart w:id="154" w:name="_Hlt26954850"/>
      <w:r/>
      <w:bookmarkEnd w:id="154"/>
      <w:r/>
      <w:bookmarkStart w:id="155" w:name="_Toc14577360"/>
      <w:r/>
      <w:bookmarkStart w:id="156" w:name="_Toc49090511"/>
      <w:r>
        <w:rPr>
          <w:rFonts w:hint="eastAsia" w:ascii="宋体" w:hAnsi="宋体" w:eastAsia="宋体" w:cs="宋体"/>
          <w:b w:val="0"/>
          <w:bCs w:val="0"/>
        </w:rPr>
        <w:t xml:space="preserve">15、投标有效期</w:t>
      </w:r>
      <w:bookmarkEnd w:id="155"/>
      <w:r/>
      <w:bookmarkEnd w:id="156"/>
      <w:r>
        <w:rPr>
          <w:rFonts w:hint="eastAsia" w:ascii="宋体" w:hAnsi="宋体" w:eastAsia="宋体" w:cs="宋体"/>
          <w:b w:val="0"/>
          <w:bCs w:val="0"/>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15.1</w:t>
      </w:r>
      <w:r>
        <w:rPr>
          <w:rFonts w:hint="eastAsia" w:ascii="宋体" w:hAnsi="宋体" w:eastAsia="宋体" w:cs="宋体"/>
          <w:bCs/>
          <w:sz w:val="24"/>
        </w:rPr>
        <w:t xml:space="preserve"> 投标有效期为采购中心规定的开标之日后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。投标有效期比规定短的将被视为未实质性响应招标文件而予以拒绝。</w:t>
      </w:r>
      <w:r>
        <w:rPr>
          <w:rFonts w:hint="eastAsia" w:ascii="宋体" w:hAnsi="宋体" w:eastAsia="宋体" w:cs="宋体"/>
          <w:bCs/>
          <w:sz w:val="24"/>
        </w:rPr>
      </w:r>
      <w:r/>
    </w:p>
    <w:p>
      <w:pPr>
        <w:pStyle w:val="955"/>
        <w:ind w:firstLine="420"/>
        <w:spacing w:before="0" w:after="0" w:line="240" w:lineRule="auto"/>
        <w:rPr>
          <w:rFonts w:hint="eastAsia" w:ascii="宋体" w:hAnsi="宋体" w:eastAsia="宋体" w:cs="宋体"/>
          <w:b w:val="0"/>
          <w:bCs w:val="0"/>
        </w:rPr>
      </w:pPr>
      <w:r>
        <w:rPr>
          <w:rFonts w:hint="eastAsia" w:ascii="宋体" w:hAnsi="宋体" w:eastAsia="宋体" w:cs="宋体"/>
          <w:b w:val="0"/>
          <w:bCs w:val="0"/>
        </w:rPr>
        <w:t xml:space="preserve">16、投标有效期的延长</w:t>
      </w:r>
      <w:r>
        <w:rPr>
          <w:rFonts w:hint="eastAsia" w:ascii="宋体" w:hAnsi="宋体" w:eastAsia="宋体" w:cs="宋体"/>
          <w:b w:val="0"/>
          <w:bCs w:val="0"/>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16.1</w:t>
      </w:r>
      <w:r>
        <w:rPr>
          <w:rFonts w:hint="eastAsia" w:ascii="宋体" w:hAnsi="宋体" w:eastAsia="宋体" w:cs="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sz w:val="24"/>
          <w:szCs w:val="24"/>
        </w:rPr>
        <w:t xml:space="preserve">。</w:t>
      </w:r>
      <w:r>
        <w:rPr>
          <w:rFonts w:hint="eastAsia" w:ascii="宋体" w:hAnsi="宋体" w:eastAsia="宋体" w:cs="宋体"/>
          <w:bCs/>
          <w:sz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rPr>
        <w:t xml:space="preserve">。</w:t>
      </w:r>
      <w:r>
        <w:rPr>
          <w:rFonts w:hint="eastAsia" w:ascii="宋体" w:hAnsi="宋体" w:eastAsia="宋体" w:cs="宋体"/>
          <w:bCs/>
          <w:sz w:val="24"/>
        </w:rPr>
      </w:r>
      <w:r/>
    </w:p>
    <w:p>
      <w:pPr>
        <w:pStyle w:val="954"/>
        <w:ind w:firstLine="482"/>
        <w:spacing w:before="0" w:after="0" w:line="240" w:lineRule="auto"/>
        <w:rPr>
          <w:rFonts w:hint="eastAsia" w:ascii="宋体" w:hAnsi="宋体" w:eastAsia="宋体" w:cs="宋体"/>
        </w:rPr>
      </w:pPr>
      <w:r/>
      <w:bookmarkStart w:id="157" w:name="_Hlt26954739"/>
      <w:r/>
      <w:bookmarkEnd w:id="157"/>
      <w:r/>
      <w:bookmarkStart w:id="158" w:name="_Hlt26954852"/>
      <w:r/>
      <w:bookmarkEnd w:id="158"/>
      <w:r/>
      <w:bookmarkStart w:id="159" w:name="_Toc513029224"/>
      <w:r/>
      <w:bookmarkStart w:id="160" w:name="_Toc20823296"/>
      <w:r/>
      <w:bookmarkStart w:id="161" w:name="_Toc120614217"/>
      <w:r/>
      <w:bookmarkStart w:id="162" w:name="_Toc16938540"/>
      <w:r>
        <w:rPr>
          <w:rFonts w:hint="eastAsia" w:ascii="宋体" w:hAnsi="宋体" w:eastAsia="宋体" w:cs="宋体"/>
        </w:rPr>
        <w:t xml:space="preserve">四、投标文件的递交</w:t>
      </w:r>
      <w:bookmarkEnd w:id="159"/>
      <w:r/>
      <w:bookmarkEnd w:id="160"/>
      <w:r/>
      <w:bookmarkEnd w:id="161"/>
      <w:r/>
      <w:bookmarkEnd w:id="162"/>
      <w:r>
        <w:rPr>
          <w:rFonts w:hint="eastAsia" w:ascii="宋体" w:hAnsi="宋体" w:eastAsia="宋体" w:cs="宋体"/>
        </w:rPr>
      </w:r>
      <w:r/>
    </w:p>
    <w:p>
      <w:pPr>
        <w:pStyle w:val="955"/>
        <w:ind w:firstLine="560"/>
        <w:spacing w:before="0" w:after="0" w:line="240" w:lineRule="auto"/>
        <w:rPr>
          <w:rFonts w:hint="eastAsia" w:ascii="宋体" w:hAnsi="宋体" w:eastAsia="宋体" w:cs="宋体"/>
          <w:b w:val="0"/>
          <w:bCs w:val="0"/>
        </w:rPr>
      </w:pPr>
      <w:r/>
      <w:bookmarkStart w:id="163" w:name="_Toc16938541"/>
      <w:r/>
      <w:bookmarkStart w:id="164" w:name="_Toc462564084"/>
      <w:r/>
      <w:bookmarkStart w:id="165" w:name="_Toc20823297"/>
      <w:r/>
      <w:bookmarkStart w:id="166" w:name="_Toc513029225"/>
      <w:r>
        <w:rPr>
          <w:rFonts w:hint="eastAsia" w:ascii="宋体" w:hAnsi="宋体" w:eastAsia="宋体" w:cs="宋体"/>
          <w:b w:val="0"/>
          <w:bCs w:val="0"/>
        </w:rPr>
        <w:t xml:space="preserve">17、投标文件</w:t>
      </w:r>
      <w:bookmarkEnd w:id="163"/>
      <w:r/>
      <w:bookmarkEnd w:id="164"/>
      <w:r/>
      <w:bookmarkEnd w:id="165"/>
      <w:r/>
      <w:bookmarkEnd w:id="166"/>
      <w:r>
        <w:rPr>
          <w:rFonts w:hint="eastAsia" w:ascii="宋体" w:hAnsi="宋体" w:eastAsia="宋体" w:cs="宋体"/>
          <w:b w:val="0"/>
          <w:bCs w:val="0"/>
        </w:rPr>
        <w:t xml:space="preserve">的递交</w:t>
      </w:r>
      <w:r>
        <w:rPr>
          <w:rFonts w:hint="eastAsia" w:ascii="宋体" w:hAnsi="宋体" w:eastAsia="宋体" w:cs="宋体"/>
          <w:b w:val="0"/>
          <w:bCs w:val="0"/>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 电子投标文件的递交</w:t>
      </w:r>
      <w:r>
        <w:rPr>
          <w:rFonts w:hint="eastAsia" w:ascii="宋体" w:hAnsi="宋体" w:eastAsia="宋体" w:cs="宋体"/>
          <w:bCs/>
          <w:sz w:val="24"/>
        </w:rPr>
      </w:r>
      <w:r/>
    </w:p>
    <w:p>
      <w:pPr>
        <w:pStyle w:val="1062"/>
        <w:ind w:left="525"/>
        <w:rPr>
          <w:rFonts w:hint="eastAsia" w:ascii="宋体" w:hAnsi="宋体" w:eastAsia="宋体" w:cs="宋体"/>
          <w:bCs/>
          <w:sz w:val="24"/>
        </w:rPr>
      </w:pPr>
      <w:r>
        <w:rPr>
          <w:rFonts w:hint="eastAsia" w:ascii="宋体" w:hAnsi="宋体" w:eastAsia="宋体" w:cs="宋体"/>
          <w:bCs/>
          <w:sz w:val="24"/>
        </w:rPr>
        <w:t xml:space="preserve">投标人应当按照《操作手册》规定，在投标截止时间前制作并上传电子投标文件。</w:t>
      </w:r>
      <w:bookmarkStart w:id="167" w:name="_Toc513029226"/>
      <w:r/>
      <w:bookmarkStart w:id="168" w:name="_Toc20823298"/>
      <w:r/>
      <w:bookmarkStart w:id="169" w:name="_Toc16938542"/>
      <w:r>
        <w:rPr>
          <w:rFonts w:hint="eastAsia" w:ascii="宋体" w:hAnsi="宋体" w:eastAsia="宋体" w:cs="宋体"/>
          <w:bCs/>
          <w:sz w:val="24"/>
        </w:rPr>
      </w:r>
      <w:r/>
    </w:p>
    <w:p>
      <w:pPr>
        <w:pStyle w:val="955"/>
        <w:ind w:firstLine="420"/>
        <w:spacing w:before="0" w:after="0" w:line="240" w:lineRule="auto"/>
        <w:rPr>
          <w:rFonts w:hint="eastAsia" w:ascii="宋体" w:hAnsi="宋体" w:eastAsia="宋体" w:cs="宋体"/>
          <w:b w:val="0"/>
        </w:rPr>
      </w:pPr>
      <w:r>
        <w:rPr>
          <w:rFonts w:hint="eastAsia" w:ascii="宋体" w:hAnsi="宋体" w:eastAsia="宋体" w:cs="宋体"/>
          <w:b w:val="0"/>
        </w:rPr>
        <w:t xml:space="preserve">18、投标截止</w:t>
      </w:r>
      <w:bookmarkEnd w:id="167"/>
      <w:r/>
      <w:bookmarkEnd w:id="168"/>
      <w:r/>
      <w:bookmarkEnd w:id="169"/>
      <w:r>
        <w:rPr>
          <w:rFonts w:hint="eastAsia" w:ascii="宋体" w:hAnsi="宋体" w:eastAsia="宋体" w:cs="宋体"/>
          <w:b w:val="0"/>
        </w:rPr>
        <w:t xml:space="preserve">时间</w:t>
      </w:r>
      <w:r>
        <w:rPr>
          <w:rFonts w:hint="eastAsia" w:ascii="宋体" w:hAnsi="宋体" w:eastAsia="宋体" w:cs="宋体"/>
          <w:b w:val="0"/>
        </w:rPr>
      </w:r>
      <w:r/>
    </w:p>
    <w:p>
      <w:pPr>
        <w:pStyle w:val="951"/>
        <w:ind w:firstLine="480"/>
        <w:rPr>
          <w:rFonts w:hint="eastAsia" w:ascii="宋体" w:hAnsi="宋体" w:eastAsia="宋体" w:cs="宋体"/>
          <w:bCs/>
          <w:i/>
          <w:sz w:val="24"/>
          <w:u w:val="single"/>
        </w:rPr>
      </w:pPr>
      <w:r>
        <w:rPr>
          <w:rFonts w:hint="eastAsia" w:ascii="宋体" w:hAnsi="宋体" w:eastAsia="宋体" w:cs="宋体"/>
          <w:i/>
          <w:sz w:val="24"/>
          <w:u w:val="single"/>
        </w:rPr>
        <w:t xml:space="preserve">18.1</w:t>
      </w:r>
      <w:r>
        <w:rPr>
          <w:rFonts w:hint="eastAsia" w:ascii="宋体" w:hAnsi="宋体" w:eastAsia="宋体" w:cs="宋体"/>
          <w:bCs/>
          <w:i/>
          <w:sz w:val="24"/>
          <w:u w:val="single"/>
        </w:rPr>
        <w:t xml:space="preserve"> 投标人上传电子投标文件的时间不得迟于招标公告中规定的投标截止时间。</w:t>
      </w:r>
      <w:r>
        <w:rPr>
          <w:rFonts w:hint="eastAsia" w:ascii="宋体" w:hAnsi="宋体" w:eastAsia="宋体" w:cs="宋体"/>
          <w:bCs/>
          <w:i/>
          <w:sz w:val="24"/>
          <w:u w:val="single"/>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18.2</w:t>
      </w:r>
      <w:r>
        <w:rPr>
          <w:rFonts w:hint="eastAsia" w:ascii="宋体" w:hAnsi="宋体" w:eastAsia="宋体" w:cs="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sz w:val="24"/>
        </w:rPr>
      </w:r>
      <w:r/>
    </w:p>
    <w:p>
      <w:pPr>
        <w:pStyle w:val="955"/>
        <w:ind w:firstLine="420"/>
        <w:spacing w:before="0" w:after="0" w:line="240" w:lineRule="auto"/>
        <w:rPr>
          <w:rFonts w:hint="eastAsia" w:ascii="宋体" w:hAnsi="宋体" w:eastAsia="宋体" w:cs="宋体"/>
          <w:b w:val="0"/>
          <w:bCs w:val="0"/>
        </w:rPr>
      </w:pPr>
      <w:r/>
      <w:bookmarkStart w:id="170" w:name="_Toc16938543"/>
      <w:r/>
      <w:bookmarkStart w:id="171" w:name="_Toc513029227"/>
      <w:r/>
      <w:bookmarkStart w:id="172" w:name="_Toc20823299"/>
      <w:r>
        <w:rPr>
          <w:rFonts w:hint="eastAsia" w:ascii="宋体" w:hAnsi="宋体" w:eastAsia="宋体" w:cs="宋体"/>
          <w:b w:val="0"/>
          <w:bCs w:val="0"/>
        </w:rPr>
        <w:t xml:space="preserve">19、投标文件</w:t>
      </w:r>
      <w:bookmarkEnd w:id="170"/>
      <w:r/>
      <w:bookmarkEnd w:id="171"/>
      <w:r/>
      <w:bookmarkEnd w:id="172"/>
      <w:r>
        <w:rPr>
          <w:rFonts w:hint="eastAsia" w:ascii="宋体" w:hAnsi="宋体" w:eastAsia="宋体" w:cs="宋体"/>
          <w:b w:val="0"/>
          <w:bCs w:val="0"/>
        </w:rPr>
        <w:t xml:space="preserve">的拒收</w:t>
      </w:r>
      <w:r>
        <w:rPr>
          <w:rFonts w:hint="eastAsia" w:ascii="宋体" w:hAnsi="宋体" w:eastAsia="宋体" w:cs="宋体"/>
          <w:b w:val="0"/>
          <w:bCs w:val="0"/>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19.1</w:t>
      </w:r>
      <w:r>
        <w:rPr>
          <w:rFonts w:hint="eastAsia" w:ascii="宋体" w:hAnsi="宋体" w:eastAsia="宋体" w:cs="宋体"/>
          <w:bCs/>
          <w:sz w:val="24"/>
        </w:rPr>
        <w:t xml:space="preserve">采购中心拒绝接收在其规定的投标截止时间后上传的任何投标文件。</w:t>
      </w:r>
      <w:r>
        <w:rPr>
          <w:rFonts w:hint="eastAsia" w:ascii="宋体" w:hAnsi="宋体" w:eastAsia="宋体" w:cs="宋体"/>
          <w:bCs/>
          <w:sz w:val="24"/>
        </w:rPr>
      </w:r>
      <w:r/>
    </w:p>
    <w:p>
      <w:pPr>
        <w:pStyle w:val="955"/>
        <w:ind w:firstLine="420"/>
        <w:spacing w:before="0" w:after="0" w:line="240" w:lineRule="auto"/>
        <w:rPr>
          <w:rFonts w:hint="eastAsia" w:ascii="宋体" w:hAnsi="宋体" w:eastAsia="宋体" w:cs="宋体"/>
          <w:b w:val="0"/>
          <w:bCs w:val="0"/>
        </w:rPr>
      </w:pPr>
      <w:r/>
      <w:bookmarkStart w:id="173" w:name="_Toc513029228"/>
      <w:r/>
      <w:bookmarkStart w:id="174" w:name="_Toc16938544"/>
      <w:r/>
      <w:bookmarkStart w:id="175" w:name="_Toc20823300"/>
      <w:r>
        <w:rPr>
          <w:rFonts w:hint="eastAsia" w:ascii="宋体" w:hAnsi="宋体" w:eastAsia="宋体" w:cs="宋体"/>
          <w:b w:val="0"/>
          <w:bCs w:val="0"/>
        </w:rPr>
        <w:t xml:space="preserve">20、投标文件的撤回和修改</w:t>
      </w:r>
      <w:bookmarkEnd w:id="173"/>
      <w:r/>
      <w:bookmarkEnd w:id="174"/>
      <w:r/>
      <w:bookmarkEnd w:id="175"/>
      <w:r>
        <w:rPr>
          <w:rFonts w:hint="eastAsia" w:ascii="宋体" w:hAnsi="宋体" w:eastAsia="宋体" w:cs="宋体"/>
          <w:b w:val="0"/>
          <w:bCs w:val="0"/>
        </w:rPr>
      </w:r>
      <w:r/>
    </w:p>
    <w:p>
      <w:pPr>
        <w:pStyle w:val="951"/>
        <w:ind w:firstLine="480"/>
        <w:rPr>
          <w:rFonts w:hint="eastAsia" w:ascii="宋体" w:hAnsi="宋体" w:eastAsia="宋体" w:cs="宋体"/>
          <w:sz w:val="24"/>
        </w:rPr>
      </w:pPr>
      <w:r>
        <w:rPr>
          <w:rFonts w:hint="eastAsia" w:ascii="宋体" w:hAnsi="宋体" w:eastAsia="宋体" w:cs="宋体"/>
          <w:sz w:val="24"/>
        </w:rPr>
        <w:t xml:space="preserve">20.1 投标文件的撤回</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20.1.1 电子投标文件的撤回</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rPr>
          <w:rFonts w:hint="eastAsia" w:ascii="宋体" w:hAnsi="宋体" w:eastAsia="宋体" w:cs="宋体"/>
          <w:sz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20.1.2 投标人撤回电子投标文件，则认为其不再参与本项目投标活动。</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20.2 投标文件的修改</w:t>
      </w:r>
      <w:r>
        <w:rPr>
          <w:rFonts w:hint="eastAsia" w:ascii="宋体" w:hAnsi="宋体" w:eastAsia="宋体" w:cs="宋体"/>
          <w:sz w:val="24"/>
          <w:szCs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20.2.1投标人可在投标截止时间前，对其电子投标文件进行修改，具体操作方法见《操作手册》。</w:t>
      </w:r>
      <w:r>
        <w:rPr>
          <w:rFonts w:hint="eastAsia" w:ascii="宋体" w:hAnsi="宋体" w:eastAsia="宋体" w:cs="宋体"/>
          <w:sz w:val="24"/>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 在投标截止时间之后，投标人不得对其电子投标文件作任何修改。</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 在投标截止时间至招标文件中规定的投标有效期满之间的这段时间内，投标人不得撤回其投标。</w:t>
      </w:r>
      <w:r>
        <w:rPr>
          <w:rFonts w:hint="eastAsia" w:ascii="宋体" w:hAnsi="宋体" w:eastAsia="宋体" w:cs="宋体"/>
          <w:bCs/>
          <w:sz w:val="24"/>
        </w:rPr>
      </w:r>
      <w:r/>
    </w:p>
    <w:p>
      <w:pPr>
        <w:pStyle w:val="954"/>
        <w:ind w:firstLine="482"/>
        <w:spacing w:before="0" w:after="0" w:line="240" w:lineRule="auto"/>
        <w:rPr>
          <w:rFonts w:hint="eastAsia" w:ascii="宋体" w:hAnsi="宋体" w:eastAsia="宋体" w:cs="宋体"/>
        </w:rPr>
      </w:pPr>
      <w:r/>
      <w:bookmarkStart w:id="176" w:name="_Toc16938545"/>
      <w:r/>
      <w:bookmarkStart w:id="177" w:name="_Toc20823301"/>
      <w:r/>
      <w:bookmarkStart w:id="178" w:name="_Toc120614218"/>
      <w:r/>
      <w:bookmarkStart w:id="179" w:name="_Toc513029229"/>
      <w:r>
        <w:rPr>
          <w:rFonts w:hint="eastAsia" w:ascii="宋体" w:hAnsi="宋体" w:eastAsia="宋体" w:cs="宋体"/>
        </w:rPr>
        <w:t xml:space="preserve">五、开标与评标</w:t>
      </w:r>
      <w:bookmarkEnd w:id="176"/>
      <w:r/>
      <w:bookmarkEnd w:id="177"/>
      <w:r/>
      <w:bookmarkEnd w:id="178"/>
      <w:r/>
      <w:bookmarkEnd w:id="179"/>
      <w:r>
        <w:rPr>
          <w:rFonts w:hint="eastAsia" w:ascii="宋体" w:hAnsi="宋体" w:eastAsia="宋体" w:cs="宋体"/>
        </w:rPr>
      </w:r>
      <w:r/>
    </w:p>
    <w:p>
      <w:pPr>
        <w:pStyle w:val="955"/>
        <w:ind w:firstLine="420"/>
        <w:spacing w:before="0" w:after="0" w:line="240" w:lineRule="auto"/>
        <w:rPr>
          <w:rFonts w:hint="eastAsia" w:ascii="宋体" w:hAnsi="宋体" w:eastAsia="宋体" w:cs="宋体"/>
          <w:b w:val="0"/>
          <w:bCs w:val="0"/>
        </w:rPr>
      </w:pPr>
      <w:r/>
      <w:bookmarkStart w:id="180" w:name="_Toc16938546"/>
      <w:r/>
      <w:bookmarkStart w:id="181" w:name="_Toc20823302"/>
      <w:r/>
      <w:bookmarkStart w:id="182" w:name="_Toc513029230"/>
      <w:r>
        <w:rPr>
          <w:rFonts w:hint="eastAsia" w:ascii="宋体" w:hAnsi="宋体" w:eastAsia="宋体" w:cs="宋体"/>
          <w:b w:val="0"/>
          <w:bCs w:val="0"/>
        </w:rPr>
        <w:t xml:space="preserve">21、开标</w:t>
      </w:r>
      <w:bookmarkEnd w:id="180"/>
      <w:r/>
      <w:bookmarkEnd w:id="181"/>
      <w:r/>
      <w:bookmarkEnd w:id="182"/>
      <w:r>
        <w:rPr>
          <w:rFonts w:hint="eastAsia" w:ascii="宋体" w:hAnsi="宋体" w:eastAsia="宋体" w:cs="宋体"/>
          <w:b w:val="0"/>
          <w:bCs w:val="0"/>
        </w:rPr>
      </w:r>
      <w:r/>
    </w:p>
    <w:p>
      <w:pPr>
        <w:pStyle w:val="951"/>
        <w:ind w:firstLine="360"/>
        <w:rPr>
          <w:rFonts w:hint="eastAsia" w:ascii="宋体" w:hAnsi="宋体" w:eastAsia="宋体" w:cs="宋体"/>
        </w:rPr>
      </w:pPr>
      <w:r>
        <w:rPr>
          <w:rFonts w:hint="eastAsia" w:ascii="宋体" w:hAnsi="宋体" w:eastAsia="宋体" w:cs="宋体"/>
          <w:sz w:val="24"/>
        </w:rPr>
        <w:t xml:space="preserve">21.1</w:t>
      </w:r>
      <w:r>
        <w:rPr>
          <w:rFonts w:hint="eastAsia" w:ascii="宋体" w:hAnsi="宋体" w:eastAsia="宋体" w:cs="宋体"/>
          <w:bCs/>
          <w:sz w:val="24"/>
        </w:rPr>
        <w:t xml:space="preserve"> 采购中心将在招标公告中规定的时间和地点组织公开开标</w:t>
      </w:r>
      <w:r>
        <w:rPr>
          <w:rFonts w:hint="eastAsia" w:ascii="宋体" w:hAnsi="宋体" w:eastAsia="宋体" w:cs="宋体"/>
          <w:sz w:val="24"/>
          <w:szCs w:val="24"/>
        </w:rPr>
        <w:t xml:space="preserve">。投标人应当按照《操作手册》规定，参加开标活动和在</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规定的时间内对投标文件进行解密。</w:t>
      </w:r>
      <w:r>
        <w:rPr>
          <w:rFonts w:hint="eastAsia" w:ascii="宋体" w:hAnsi="宋体" w:eastAsia="宋体" w:cs="宋体"/>
        </w:rPr>
      </w:r>
      <w:r/>
    </w:p>
    <w:p>
      <w:pPr>
        <w:pStyle w:val="951"/>
        <w:ind w:firstLine="480"/>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开标仪式由采购中心组织。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将自动对项目进行开标，并宣布各投标人名称和投标价格。</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bCs/>
          <w:sz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中《开标记录表》宣布后5分钟内未提出的，视同认可开标结果。</w:t>
      </w:r>
      <w:r>
        <w:rPr>
          <w:rFonts w:hint="eastAsia" w:ascii="宋体" w:hAnsi="宋体" w:eastAsia="宋体" w:cs="宋体"/>
          <w:sz w:val="24"/>
          <w:szCs w:val="24"/>
        </w:rPr>
      </w:r>
      <w:r/>
    </w:p>
    <w:p>
      <w:pPr>
        <w:pStyle w:val="955"/>
        <w:ind w:firstLine="420"/>
        <w:spacing w:before="0" w:after="0" w:line="240" w:lineRule="auto"/>
        <w:rPr>
          <w:rFonts w:hint="eastAsia" w:ascii="宋体" w:hAnsi="宋体" w:eastAsia="宋体" w:cs="宋体"/>
          <w:b w:val="0"/>
          <w:bCs w:val="0"/>
        </w:rPr>
      </w:pPr>
      <w:r/>
      <w:bookmarkStart w:id="183" w:name="_Toc20823303"/>
      <w:r/>
      <w:bookmarkStart w:id="184" w:name="_Toc513029231"/>
      <w:r/>
      <w:bookmarkStart w:id="185" w:name="_Toc16938547"/>
      <w:r>
        <w:rPr>
          <w:rFonts w:hint="eastAsia" w:ascii="宋体" w:hAnsi="宋体" w:eastAsia="宋体" w:cs="宋体"/>
          <w:b w:val="0"/>
          <w:bCs w:val="0"/>
        </w:rPr>
        <w:t xml:space="preserve">22、评标委员会</w:t>
      </w:r>
      <w:r>
        <w:rPr>
          <w:rFonts w:hint="eastAsia" w:ascii="宋体" w:hAnsi="宋体" w:eastAsia="宋体" w:cs="宋体"/>
          <w:b w:val="0"/>
          <w:bCs w:val="0"/>
        </w:rPr>
      </w:r>
      <w:r/>
    </w:p>
    <w:p>
      <w:pPr>
        <w:pStyle w:val="951"/>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开标后，采购中心将立即组织评标委员会（以下简称评委会）进行评标。</w:t>
      </w:r>
      <w:r>
        <w:rPr>
          <w:rFonts w:hint="eastAsia" w:ascii="宋体" w:hAnsi="宋体" w:eastAsia="宋体" w:cs="宋体"/>
          <w:b/>
          <w:sz w:val="24"/>
          <w:szCs w:val="24"/>
        </w:rPr>
      </w:r>
      <w:r/>
    </w:p>
    <w:p>
      <w:pPr>
        <w:pStyle w:val="951"/>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22.2 评委会由采购人代表和有关技术、经济等方面的专家组成，且人员构成符合政府采购有关规定。</w:t>
      </w: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22.3评委会独立工作，负责评审所有投标文件并确定中标候选人。</w:t>
      </w:r>
      <w:r>
        <w:rPr>
          <w:rFonts w:hint="eastAsia" w:ascii="宋体" w:hAnsi="宋体" w:eastAsia="宋体" w:cs="宋体"/>
          <w:sz w:val="24"/>
          <w:szCs w:val="24"/>
        </w:rPr>
      </w:r>
      <w:r/>
    </w:p>
    <w:p>
      <w:pPr>
        <w:pStyle w:val="955"/>
        <w:ind w:firstLine="420"/>
        <w:spacing w:before="0" w:after="0" w:line="240" w:lineRule="auto"/>
        <w:rPr>
          <w:rFonts w:hint="eastAsia" w:ascii="宋体" w:hAnsi="宋体" w:eastAsia="宋体" w:cs="宋体"/>
          <w:b w:val="0"/>
          <w:bCs w:val="0"/>
        </w:rPr>
      </w:pPr>
      <w:r>
        <w:rPr>
          <w:rFonts w:hint="eastAsia" w:ascii="宋体" w:hAnsi="宋体" w:eastAsia="宋体" w:cs="宋体"/>
          <w:b w:val="0"/>
          <w:bCs w:val="0"/>
        </w:rPr>
        <w:t xml:space="preserve">23、评标过程的保密与公正</w:t>
      </w:r>
      <w:r>
        <w:rPr>
          <w:rFonts w:hint="eastAsia" w:ascii="宋体" w:hAnsi="宋体" w:eastAsia="宋体" w:cs="宋体"/>
          <w:b w:val="0"/>
          <w:bCs w:val="0"/>
        </w:rPr>
      </w:r>
      <w:r/>
    </w:p>
    <w:p>
      <w:pPr>
        <w:pStyle w:val="951"/>
        <w:ind w:firstLine="480"/>
        <w:rPr>
          <w:rFonts w:hint="eastAsia" w:ascii="宋体" w:hAnsi="宋体" w:eastAsia="宋体" w:cs="宋体"/>
          <w:bCs/>
          <w:sz w:val="24"/>
        </w:rPr>
      </w:pPr>
      <w:r/>
      <w:bookmarkEnd w:id="183"/>
      <w:r/>
      <w:bookmarkEnd w:id="184"/>
      <w:r/>
      <w:bookmarkEnd w:id="185"/>
      <w:r>
        <w:rPr>
          <w:rFonts w:hint="eastAsia" w:ascii="宋体" w:hAnsi="宋体" w:eastAsia="宋体" w:cs="宋体"/>
          <w:sz w:val="24"/>
        </w:rPr>
        <w:t xml:space="preserve">23.1</w:t>
      </w:r>
      <w:r>
        <w:rPr>
          <w:rFonts w:hint="eastAsia" w:ascii="宋体" w:hAnsi="宋体" w:eastAsia="宋体" w:cs="宋体"/>
          <w:bCs/>
          <w:sz w:val="24"/>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sz w:val="24"/>
        </w:rPr>
      </w:r>
      <w:r/>
    </w:p>
    <w:p>
      <w:pPr>
        <w:pStyle w:val="951"/>
        <w:ind w:firstLine="480"/>
        <w:rPr>
          <w:rFonts w:hint="eastAsia" w:ascii="宋体" w:hAnsi="宋体" w:eastAsia="宋体" w:cs="宋体"/>
          <w:sz w:val="24"/>
          <w:szCs w:val="24"/>
        </w:rPr>
      </w:pPr>
      <w:r>
        <w:rPr>
          <w:rFonts w:hint="eastAsia" w:ascii="宋体" w:hAnsi="宋体" w:eastAsia="宋体" w:cs="宋体"/>
          <w:sz w:val="24"/>
        </w:rPr>
        <w:t xml:space="preserve">23.2</w:t>
      </w:r>
      <w:r>
        <w:rPr>
          <w:rFonts w:hint="eastAsia" w:ascii="宋体" w:hAnsi="宋体" w:eastAsia="宋体" w:cs="宋体"/>
          <w:sz w:val="24"/>
          <w:szCs w:val="24"/>
        </w:rPr>
        <w:t xml:space="preserve">在评标过程中，投标人不得以任何行为影响评标过程，否则其投标文件将被作为无效投标文件。</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23.3 采购中心和评标委员会不向未中标的投标人解释未中标原因，也不公布评标过程中的相关细节。</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查看自己的评审得分及排序情况。</w:t>
      </w:r>
      <w:r>
        <w:rPr>
          <w:rFonts w:hint="eastAsia" w:ascii="宋体" w:hAnsi="宋体" w:eastAsia="宋体" w:cs="宋体"/>
          <w:sz w:val="24"/>
          <w:szCs w:val="24"/>
        </w:rPr>
      </w:r>
      <w:r/>
    </w:p>
    <w:p>
      <w:pPr>
        <w:pStyle w:val="955"/>
        <w:ind w:firstLine="420"/>
        <w:spacing w:before="0" w:after="0" w:line="240" w:lineRule="auto"/>
        <w:rPr>
          <w:rFonts w:hint="eastAsia" w:ascii="宋体" w:hAnsi="宋体" w:eastAsia="宋体" w:cs="宋体"/>
          <w:b w:val="0"/>
          <w:bCs w:val="0"/>
        </w:rPr>
      </w:pPr>
      <w:r/>
      <w:bookmarkStart w:id="186" w:name="_Toc16938548"/>
      <w:r/>
      <w:bookmarkStart w:id="187" w:name="_Toc20823304"/>
      <w:r/>
      <w:bookmarkStart w:id="188" w:name="_Toc513029232"/>
      <w:r>
        <w:rPr>
          <w:rFonts w:hint="eastAsia" w:ascii="宋体" w:hAnsi="宋体" w:eastAsia="宋体" w:cs="宋体"/>
          <w:b w:val="0"/>
          <w:bCs w:val="0"/>
        </w:rPr>
        <w:t xml:space="preserve">24、投标文件的澄清</w:t>
      </w:r>
      <w:bookmarkEnd w:id="186"/>
      <w:r/>
      <w:bookmarkEnd w:id="187"/>
      <w:r/>
      <w:bookmarkEnd w:id="188"/>
      <w:r>
        <w:rPr>
          <w:rFonts w:hint="eastAsia" w:ascii="宋体" w:hAnsi="宋体" w:eastAsia="宋体" w:cs="宋体"/>
          <w:b w:val="0"/>
          <w:bCs w:val="0"/>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向供应商发出“澄清要求函”，接到“澄清要求函”的投标人应当按照要求在</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rPr>
          <w:rFonts w:hint="eastAsia" w:ascii="宋体" w:hAnsi="宋体" w:eastAsia="宋体" w:cs="宋体"/>
          <w:sz w:val="24"/>
          <w:szCs w:val="24"/>
        </w:rPr>
      </w:r>
      <w:r/>
    </w:p>
    <w:p>
      <w:pPr>
        <w:pStyle w:val="955"/>
        <w:ind w:firstLine="420"/>
        <w:spacing w:before="0" w:after="0" w:line="240" w:lineRule="auto"/>
        <w:rPr>
          <w:rFonts w:hint="eastAsia" w:ascii="宋体" w:hAnsi="宋体" w:eastAsia="宋体" w:cs="宋体"/>
          <w:b w:val="0"/>
          <w:bCs w:val="0"/>
        </w:rPr>
      </w:pPr>
      <w:r/>
      <w:bookmarkStart w:id="189" w:name="_Toc20823305"/>
      <w:r/>
      <w:bookmarkStart w:id="190" w:name="_Toc513029233"/>
      <w:r/>
      <w:bookmarkStart w:id="191" w:name="_Toc16938549"/>
      <w:r>
        <w:rPr>
          <w:rFonts w:hint="eastAsia" w:ascii="宋体" w:hAnsi="宋体" w:eastAsia="宋体" w:cs="宋体"/>
          <w:b w:val="0"/>
          <w:bCs w:val="0"/>
        </w:rPr>
        <w:t xml:space="preserve">25、对投标文件的初审</w:t>
      </w:r>
      <w:bookmarkEnd w:id="189"/>
      <w:r/>
      <w:bookmarkEnd w:id="190"/>
      <w:r/>
      <w:bookmarkEnd w:id="191"/>
      <w:r>
        <w:rPr>
          <w:rFonts w:hint="eastAsia" w:ascii="宋体" w:hAnsi="宋体" w:eastAsia="宋体" w:cs="宋体"/>
          <w:b w:val="0"/>
          <w:bCs w:val="0"/>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25.1</w:t>
      </w:r>
      <w:r>
        <w:rPr>
          <w:rFonts w:hint="eastAsia" w:ascii="宋体" w:hAnsi="宋体" w:eastAsia="宋体" w:cs="宋体"/>
          <w:bCs/>
          <w:sz w:val="24"/>
        </w:rPr>
        <w:t xml:space="preserve">投标文件初审分为资格审查和符合性审查。</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25.1.3 未通过资格审查或符合性审查的投标人，采购中心将在</w:t>
      </w:r>
      <w:r>
        <w:rPr>
          <w:rFonts w:hint="eastAsia" w:ascii="宋体" w:hAnsi="宋体" w:eastAsia="宋体" w:cs="宋体"/>
          <w:color w:val="ff0000"/>
          <w:sz w:val="24"/>
          <w:szCs w:val="24"/>
        </w:rPr>
        <w:t xml:space="preserve">苏采云系统</w:t>
      </w:r>
      <w:r>
        <w:rPr>
          <w:rFonts w:hint="eastAsia" w:ascii="宋体" w:hAnsi="宋体" w:eastAsia="宋体" w:cs="宋体"/>
          <w:bCs/>
          <w:sz w:val="24"/>
        </w:rPr>
        <w:t xml:space="preserve">中告知未通过资格审查或符合性审查的原因，评标结束后，采购中心将不再告知未通过资格审查和符合性审查的原因。</w:t>
      </w:r>
      <w:r>
        <w:rPr>
          <w:rFonts w:hint="eastAsia" w:ascii="宋体" w:hAnsi="宋体" w:eastAsia="宋体" w:cs="宋体"/>
          <w:bCs/>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25.4</w:t>
      </w:r>
      <w:r>
        <w:rPr>
          <w:rFonts w:hint="eastAsia" w:ascii="宋体" w:hAnsi="宋体" w:eastAsia="宋体" w:cs="宋体"/>
          <w:bCs/>
          <w:sz w:val="24"/>
        </w:rPr>
        <w:t xml:space="preserve">评委会将对确定为实质性响应的投标进行进一步审核，确定其是否有计算上或累加上的算术错误，修正错误的原则如下：</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（1）投标文件中开标一览表内容与投标文件中相应内容不一致的，以开标一览表为准。</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（2）大写金额和小写金额不一致的，以大写金额为准。</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（3）单价金额小数点或者百分比有明显错位的，以开标一览表的总价为准，并修改单价。</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同时出现两种以上错误的，按照前款规定的顺序修正。</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sz w:val="24"/>
        </w:rPr>
        <w:t xml:space="preserve">25.5 </w:t>
      </w:r>
      <w:r>
        <w:rPr>
          <w:rFonts w:hint="eastAsia" w:ascii="宋体" w:hAnsi="宋体" w:eastAsia="宋体" w:cs="宋体"/>
          <w:bCs/>
          <w:sz w:val="24"/>
        </w:rPr>
        <w:t xml:space="preserve">评委会将按上述修正错误的方法调整投标文件中的投标报价，并通过</w:t>
      </w:r>
      <w:r>
        <w:rPr>
          <w:rFonts w:hint="eastAsia" w:ascii="宋体" w:hAnsi="宋体" w:eastAsia="宋体" w:cs="宋体"/>
          <w:color w:val="ff0000"/>
          <w:sz w:val="24"/>
          <w:szCs w:val="24"/>
        </w:rPr>
        <w:t xml:space="preserve">苏采云系统</w:t>
      </w:r>
      <w:r>
        <w:rPr>
          <w:rFonts w:hint="eastAsia" w:ascii="宋体" w:hAnsi="宋体" w:eastAsia="宋体" w:cs="宋体"/>
          <w:bCs/>
          <w:sz w:val="24"/>
        </w:rPr>
        <w:t xml:space="preserve">告知投标人，调整后的价格应对投标人具有约束力。如果投标人不接受修正后的价格，则其投标将被拒绝。</w:t>
      </w:r>
      <w:r>
        <w:rPr>
          <w:rFonts w:hint="eastAsia" w:ascii="宋体" w:hAnsi="宋体" w:eastAsia="宋体" w:cs="宋体"/>
          <w:bCs/>
          <w:sz w:val="24"/>
        </w:rPr>
      </w:r>
      <w:r/>
    </w:p>
    <w:p>
      <w:pPr>
        <w:pStyle w:val="951"/>
        <w:ind w:firstLine="420"/>
        <w:rPr>
          <w:rFonts w:hint="eastAsia" w:ascii="宋体" w:hAnsi="宋体" w:eastAsia="宋体" w:cs="宋体"/>
          <w:sz w:val="24"/>
        </w:rPr>
      </w:pPr>
      <w:r/>
      <w:bookmarkStart w:id="192" w:name="_Toc513029234"/>
      <w:r/>
      <w:bookmarkStart w:id="193" w:name="_Toc16938550"/>
      <w:r/>
      <w:bookmarkStart w:id="194" w:name="_Toc20823306"/>
      <w:r>
        <w:rPr>
          <w:rFonts w:hint="eastAsia" w:ascii="宋体" w:hAnsi="宋体" w:eastAsia="宋体" w:cs="宋体"/>
          <w:sz w:val="24"/>
        </w:rPr>
        <w:t xml:space="preserve">25.6投标人在开、评标全过程中应保持通讯畅通，及时登录</w:t>
      </w:r>
      <w:r>
        <w:rPr>
          <w:rFonts w:hint="eastAsia" w:ascii="宋体" w:hAnsi="宋体" w:eastAsia="宋体" w:cs="宋体"/>
          <w:color w:val="ff0000"/>
          <w:sz w:val="24"/>
          <w:szCs w:val="24"/>
        </w:rPr>
        <w:t xml:space="preserve">苏采云系统</w:t>
      </w:r>
      <w:r>
        <w:rPr>
          <w:rFonts w:hint="eastAsia" w:ascii="宋体" w:hAnsi="宋体" w:eastAsia="宋体" w:cs="宋体"/>
          <w:sz w:val="24"/>
        </w:rPr>
        <w:t xml:space="preserve">查阅、答复相关信息，并安排专人与采购中心及评标委员会联系。</w:t>
      </w:r>
      <w:r>
        <w:rPr>
          <w:rFonts w:hint="eastAsia" w:ascii="宋体" w:hAnsi="宋体" w:eastAsia="宋体" w:cs="宋体"/>
          <w:sz w:val="24"/>
        </w:rPr>
      </w:r>
      <w:r/>
    </w:p>
    <w:p>
      <w:pPr>
        <w:pStyle w:val="955"/>
        <w:ind w:firstLine="420"/>
        <w:spacing w:before="0" w:after="0" w:line="240" w:lineRule="auto"/>
        <w:rPr>
          <w:rFonts w:hint="eastAsia" w:ascii="宋体" w:hAnsi="宋体" w:eastAsia="宋体" w:cs="宋体"/>
          <w:b w:val="0"/>
          <w:bCs w:val="0"/>
        </w:rPr>
      </w:pPr>
      <w:r>
        <w:rPr>
          <w:rFonts w:hint="eastAsia" w:ascii="宋体" w:hAnsi="宋体" w:eastAsia="宋体" w:cs="宋体"/>
          <w:b w:val="0"/>
          <w:bCs w:val="0"/>
        </w:rPr>
        <w:t xml:space="preserve">26、</w:t>
      </w:r>
      <w:bookmarkEnd w:id="192"/>
      <w:r/>
      <w:bookmarkEnd w:id="193"/>
      <w:r/>
      <w:bookmarkEnd w:id="194"/>
      <w:r>
        <w:rPr>
          <w:rFonts w:hint="eastAsia" w:ascii="宋体" w:hAnsi="宋体" w:eastAsia="宋体" w:cs="宋体"/>
          <w:b w:val="0"/>
          <w:bCs w:val="0"/>
        </w:rPr>
        <w:t xml:space="preserve">无效投标条款和废标条款</w:t>
      </w:r>
      <w:r>
        <w:rPr>
          <w:rFonts w:hint="eastAsia" w:ascii="宋体" w:hAnsi="宋体" w:eastAsia="宋体" w:cs="宋体"/>
          <w:b w:val="0"/>
          <w:bCs w:val="0"/>
        </w:rPr>
      </w:r>
      <w:r/>
    </w:p>
    <w:p>
      <w:pPr>
        <w:pStyle w:val="951"/>
        <w:ind w:left="479"/>
        <w:rPr>
          <w:rFonts w:hint="eastAsia" w:ascii="宋体" w:hAnsi="宋体" w:eastAsia="宋体" w:cs="宋体"/>
          <w:bCs/>
          <w:sz w:val="24"/>
        </w:rPr>
      </w:pPr>
      <w:r/>
      <w:bookmarkStart w:id="195" w:name="_Toc513029235"/>
      <w:r/>
      <w:bookmarkStart w:id="196" w:name="_Toc16938551"/>
      <w:r/>
      <w:bookmarkStart w:id="197" w:name="_Toc20823307"/>
      <w:r>
        <w:rPr>
          <w:rFonts w:hint="eastAsia" w:ascii="宋体" w:hAnsi="宋体" w:eastAsia="宋体" w:cs="宋体"/>
          <w:bCs/>
          <w:sz w:val="24"/>
        </w:rPr>
        <w:t xml:space="preserve">26.1无效投标条款</w:t>
      </w:r>
      <w:r>
        <w:rPr>
          <w:rFonts w:hint="eastAsia" w:ascii="宋体" w:hAnsi="宋体" w:eastAsia="宋体" w:cs="宋体"/>
          <w:bCs/>
          <w:sz w:val="24"/>
        </w:rPr>
      </w:r>
      <w:r/>
    </w:p>
    <w:p>
      <w:pPr>
        <w:pStyle w:val="951"/>
        <w:ind w:firstLine="480"/>
        <w:rPr>
          <w:rFonts w:hint="eastAsia" w:ascii="宋体" w:hAnsi="宋体" w:eastAsia="宋体" w:cs="宋体"/>
          <w:bCs/>
          <w:sz w:val="24"/>
          <w:szCs w:val="24"/>
        </w:rPr>
      </w:pPr>
      <w:r>
        <w:rPr>
          <w:rFonts w:hint="eastAsia" w:ascii="宋体" w:hAnsi="宋体" w:eastAsia="宋体" w:cs="宋体"/>
          <w:bCs/>
          <w:sz w:val="24"/>
        </w:rPr>
        <w:t xml:space="preserve">26</w:t>
      </w:r>
      <w:r>
        <w:rPr>
          <w:rFonts w:hint="eastAsia" w:ascii="宋体" w:hAnsi="宋体" w:eastAsia="宋体" w:cs="宋体"/>
          <w:bCs/>
          <w:sz w:val="24"/>
          <w:szCs w:val="24"/>
        </w:rPr>
        <w:t xml:space="preserve">.1.1 投标人在</w:t>
      </w:r>
      <w:r>
        <w:rPr>
          <w:rFonts w:hint="eastAsia" w:ascii="宋体" w:hAnsi="宋体" w:eastAsia="宋体" w:cs="宋体"/>
          <w:color w:val="ff0000"/>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26.1.2 投标人未按照招标文件要求上传电子投标文件的。</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26.1.3同一投标人提交两个（含两个）以上不同的投标报价的。</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26.1.4投标人不具备招标文件中规定资格要求的。</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26.1.5投标人的报价超过了采购预算或最高限价的。</w:t>
      </w:r>
      <w:r>
        <w:rPr>
          <w:rFonts w:hint="eastAsia" w:ascii="宋体" w:hAnsi="宋体" w:eastAsia="宋体" w:cs="宋体"/>
          <w:bCs/>
          <w:sz w:val="24"/>
        </w:rPr>
      </w:r>
      <w:r/>
    </w:p>
    <w:p>
      <w:pPr>
        <w:pStyle w:val="951"/>
        <w:ind w:firstLine="480"/>
        <w:rPr>
          <w:rFonts w:hint="eastAsia" w:ascii="宋体" w:hAnsi="宋体" w:eastAsia="宋体" w:cs="宋体"/>
          <w:bCs/>
          <w:i/>
          <w:sz w:val="24"/>
          <w:u w:val="single"/>
        </w:rPr>
      </w:pPr>
      <w:r>
        <w:rPr>
          <w:rFonts w:hint="eastAsia" w:ascii="宋体" w:hAnsi="宋体" w:eastAsia="宋体" w:cs="宋体"/>
          <w:bCs/>
          <w:sz w:val="24"/>
        </w:rPr>
        <w:t xml:space="preserve">26.1.6未通过符合性审查的。</w:t>
      </w:r>
      <w:r>
        <w:rPr>
          <w:rFonts w:hint="eastAsia" w:ascii="宋体" w:hAnsi="宋体" w:eastAsia="宋体" w:cs="宋体"/>
          <w:bCs/>
          <w:i/>
          <w:sz w:val="24"/>
          <w:u w:val="single"/>
        </w:rPr>
      </w:r>
      <w:r/>
    </w:p>
    <w:p>
      <w:pPr>
        <w:pStyle w:val="951"/>
        <w:ind w:firstLine="360"/>
        <w:rPr>
          <w:rFonts w:hint="eastAsia" w:ascii="宋体" w:hAnsi="宋体" w:eastAsia="宋体" w:cs="宋体"/>
          <w:bCs/>
          <w:i/>
          <w:sz w:val="24"/>
          <w:u w:val="single"/>
        </w:rPr>
      </w:pPr>
      <w:r>
        <w:rPr>
          <w:rFonts w:hint="eastAsia" w:ascii="宋体" w:hAnsi="宋体" w:eastAsia="宋体" w:cs="宋体"/>
          <w:bCs/>
          <w:sz w:val="24"/>
        </w:rPr>
        <w:t xml:space="preserve"> 26.1.7不符合招标文件中规定的实质性要求和条件的</w:t>
      </w:r>
      <w:r>
        <w:rPr>
          <w:rFonts w:hint="eastAsia" w:ascii="宋体" w:hAnsi="宋体" w:eastAsia="宋体" w:cs="宋体"/>
          <w:b/>
          <w:bCs/>
          <w:sz w:val="24"/>
        </w:rPr>
        <w:t xml:space="preserve">（</w:t>
      </w:r>
      <w:r>
        <w:rPr>
          <w:rFonts w:hint="eastAsia" w:ascii="宋体" w:hAnsi="宋体" w:eastAsia="宋体" w:cs="宋体"/>
          <w:b/>
          <w:bCs/>
          <w:i/>
          <w:sz w:val="24"/>
          <w:u w:val="single"/>
        </w:rPr>
        <w:t xml:space="preserve">本招标文件中斜体且有下划线部分的、或者加“★”号的、或者以文字说明属于实质性要求的内容均为实质性要求和条件）。</w:t>
      </w:r>
      <w:r>
        <w:rPr>
          <w:rFonts w:hint="eastAsia" w:ascii="宋体" w:hAnsi="宋体" w:eastAsia="宋体" w:cs="宋体"/>
          <w:bCs/>
          <w:i/>
          <w:sz w:val="24"/>
          <w:u w:val="single"/>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26.1.9 投标文件含有采购人不能接受的附加条件的。</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26.1.10投标（响应）供应商出现相关文件规定的异常低价情形的，评标委员会（评审小组）将通过</w:t>
      </w:r>
      <w:r>
        <w:rPr>
          <w:rFonts w:hint="eastAsia" w:ascii="宋体" w:hAnsi="宋体" w:eastAsia="宋体" w:cs="宋体"/>
          <w:bCs/>
          <w:color w:val="ff0000"/>
          <w:sz w:val="24"/>
        </w:rPr>
        <w:t xml:space="preserve">苏采云系统</w:t>
      </w:r>
      <w:r>
        <w:rPr>
          <w:rFonts w:hint="eastAsia" w:ascii="宋体" w:hAnsi="宋体" w:eastAsia="宋体" w:cs="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26.1.11 投标文件未按照招标文件要求加盖CA电子公章的。</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26.1.12其他法律、法规及本招标文件规定的属无效投标的情形。</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26.2废标条款</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26.2.1符合专业条件的供应商或者对招标文件作实质响应的供应商不足三家的。26.2.2出现影响采购公正的违法、违规行为的。</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26.2.3因重大变故，采购任务取消的。</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26.2.4评标委员会认定招标文件存在歧义、重大缺陷导致评审工作无法进行。</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26.2.5 因</w:t>
      </w:r>
      <w:r>
        <w:rPr>
          <w:rFonts w:hint="eastAsia" w:ascii="宋体" w:hAnsi="宋体" w:eastAsia="宋体" w:cs="宋体"/>
          <w:color w:val="ff0000"/>
          <w:sz w:val="24"/>
          <w:szCs w:val="24"/>
        </w:rPr>
        <w:t xml:space="preserve">苏采云系统</w:t>
      </w:r>
      <w:r>
        <w:rPr>
          <w:rFonts w:hint="eastAsia" w:ascii="宋体" w:hAnsi="宋体" w:eastAsia="宋体" w:cs="宋体"/>
          <w:bCs/>
          <w:sz w:val="24"/>
        </w:rPr>
        <w:t xml:space="preserve">系统故障原因造成开标不成功的。</w:t>
      </w:r>
      <w:r>
        <w:rPr>
          <w:rFonts w:hint="eastAsia" w:ascii="宋体" w:hAnsi="宋体" w:eastAsia="宋体" w:cs="宋体"/>
          <w:bCs/>
          <w:sz w:val="24"/>
        </w:rPr>
      </w:r>
      <w:r/>
    </w:p>
    <w:p>
      <w:pPr>
        <w:pStyle w:val="951"/>
        <w:ind w:left="479"/>
        <w:rPr>
          <w:rFonts w:hint="eastAsia" w:ascii="宋体" w:hAnsi="宋体" w:eastAsia="宋体" w:cs="宋体"/>
          <w:bCs/>
          <w:sz w:val="24"/>
        </w:rPr>
      </w:pPr>
      <w:r>
        <w:rPr>
          <w:rFonts w:hint="eastAsia" w:ascii="宋体" w:hAnsi="宋体" w:eastAsia="宋体" w:cs="宋体"/>
          <w:bCs/>
          <w:sz w:val="24"/>
        </w:rPr>
        <w:t xml:space="preserve">26.3 投标截止时间结束后参加投标的供应商不足三家的处理：</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sz w:val="24"/>
        </w:rPr>
      </w:r>
      <w:r/>
    </w:p>
    <w:p>
      <w:pPr>
        <w:pStyle w:val="954"/>
        <w:ind w:firstLine="482"/>
        <w:spacing w:before="0" w:after="0" w:line="240" w:lineRule="auto"/>
        <w:rPr>
          <w:rFonts w:hint="eastAsia" w:ascii="宋体" w:hAnsi="宋体" w:eastAsia="宋体" w:cs="宋体"/>
        </w:rPr>
      </w:pPr>
      <w:r/>
      <w:bookmarkStart w:id="198" w:name="_Toc120614219"/>
      <w:r>
        <w:rPr>
          <w:rFonts w:hint="eastAsia" w:ascii="宋体" w:hAnsi="宋体" w:eastAsia="宋体" w:cs="宋体"/>
        </w:rPr>
        <w:t xml:space="preserve">六、</w:t>
      </w:r>
      <w:bookmarkEnd w:id="195"/>
      <w:r/>
      <w:bookmarkEnd w:id="196"/>
      <w:r/>
      <w:bookmarkEnd w:id="197"/>
      <w:r>
        <w:rPr>
          <w:rFonts w:hint="eastAsia" w:ascii="宋体" w:hAnsi="宋体" w:eastAsia="宋体" w:cs="宋体"/>
        </w:rPr>
        <w:t xml:space="preserve">定标</w:t>
      </w:r>
      <w:bookmarkEnd w:id="198"/>
      <w:r>
        <w:rPr>
          <w:rFonts w:hint="eastAsia" w:ascii="宋体" w:hAnsi="宋体" w:eastAsia="宋体" w:cs="宋体"/>
        </w:rPr>
      </w:r>
      <w:r/>
    </w:p>
    <w:p>
      <w:pPr>
        <w:pStyle w:val="955"/>
        <w:ind w:firstLine="600"/>
        <w:spacing w:before="0" w:after="0" w:line="240" w:lineRule="auto"/>
        <w:rPr>
          <w:rFonts w:hint="eastAsia" w:ascii="宋体" w:hAnsi="宋体" w:eastAsia="宋体" w:cs="宋体"/>
          <w:b w:val="0"/>
          <w:sz w:val="30"/>
          <w:szCs w:val="30"/>
        </w:rPr>
      </w:pPr>
      <w:r/>
      <w:bookmarkStart w:id="199" w:name="_Toc513029238"/>
      <w:r/>
      <w:bookmarkStart w:id="200" w:name="_Toc20823310"/>
      <w:r/>
      <w:bookmarkStart w:id="201" w:name="_Toc16938554"/>
      <w:r>
        <w:rPr>
          <w:rFonts w:hint="eastAsia" w:ascii="宋体" w:hAnsi="宋体" w:eastAsia="宋体" w:cs="宋体"/>
          <w:b w:val="0"/>
          <w:sz w:val="30"/>
          <w:szCs w:val="30"/>
        </w:rPr>
        <w:t xml:space="preserve">27、</w:t>
      </w:r>
      <w:bookmarkEnd w:id="199"/>
      <w:r>
        <w:rPr>
          <w:rFonts w:hint="eastAsia" w:ascii="宋体" w:hAnsi="宋体" w:eastAsia="宋体" w:cs="宋体"/>
          <w:b w:val="0"/>
          <w:sz w:val="30"/>
          <w:szCs w:val="30"/>
        </w:rPr>
        <w:t xml:space="preserve">确定</w:t>
      </w:r>
      <w:bookmarkEnd w:id="200"/>
      <w:r/>
      <w:bookmarkEnd w:id="201"/>
      <w:r>
        <w:rPr>
          <w:rFonts w:hint="eastAsia" w:ascii="宋体" w:hAnsi="宋体" w:eastAsia="宋体" w:cs="宋体"/>
          <w:b w:val="0"/>
          <w:sz w:val="30"/>
          <w:szCs w:val="30"/>
        </w:rPr>
        <w:t xml:space="preserve">中标单位</w:t>
      </w:r>
      <w:r>
        <w:rPr>
          <w:rFonts w:hint="eastAsia" w:ascii="宋体" w:hAnsi="宋体" w:eastAsia="宋体" w:cs="宋体"/>
          <w:b w:val="0"/>
          <w:sz w:val="30"/>
          <w:szCs w:val="30"/>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27.1中标候选人的选取原则和数量见招标文件第五章规定。 </w:t>
      </w:r>
      <w:r>
        <w:rPr>
          <w:rFonts w:hint="eastAsia" w:ascii="宋体" w:hAnsi="宋体" w:eastAsia="宋体" w:cs="宋体"/>
          <w:bCs/>
          <w:sz w:val="24"/>
        </w:rPr>
      </w:r>
      <w:r/>
    </w:p>
    <w:p>
      <w:pPr>
        <w:pStyle w:val="951"/>
        <w:ind w:firstLine="480"/>
        <w:rPr>
          <w:rFonts w:hint="eastAsia" w:ascii="宋体" w:hAnsi="宋体" w:eastAsia="宋体" w:cs="宋体"/>
          <w:bCs/>
          <w:sz w:val="24"/>
        </w:rPr>
      </w:pPr>
      <w:r>
        <w:rPr>
          <w:rFonts w:hint="eastAsia" w:ascii="宋体" w:hAnsi="宋体" w:eastAsia="宋体" w:cs="宋体"/>
          <w:bCs/>
          <w:sz w:val="24"/>
        </w:rPr>
        <w:t xml:space="preserve">27.2 采购人应根据评委会推荐的中标候选人按顺序确定中标人，中标候选人并列的，由采购人依法确定。</w:t>
      </w:r>
      <w:r>
        <w:rPr>
          <w:rFonts w:hint="eastAsia" w:ascii="宋体" w:hAnsi="宋体" w:eastAsia="宋体" w:cs="宋体"/>
          <w:bCs/>
          <w:sz w:val="24"/>
        </w:rPr>
      </w:r>
      <w:r/>
    </w:p>
    <w:p>
      <w:pPr>
        <w:pStyle w:val="951"/>
        <w:ind w:firstLine="480"/>
        <w:rPr>
          <w:rFonts w:hint="eastAsia" w:ascii="宋体" w:hAnsi="宋体" w:eastAsia="宋体" w:cs="宋体"/>
          <w:sz w:val="24"/>
          <w:szCs w:val="24"/>
        </w:rPr>
      </w:pPr>
      <w:r>
        <w:rPr>
          <w:rFonts w:hint="eastAsia" w:ascii="宋体" w:hAnsi="宋体" w:eastAsia="宋体" w:cs="宋体"/>
          <w:bCs/>
          <w:sz w:val="24"/>
          <w:szCs w:val="24"/>
        </w:rPr>
        <w:t xml:space="preserve">27.3 </w:t>
      </w:r>
      <w:r>
        <w:rPr>
          <w:rFonts w:hint="eastAsia" w:ascii="宋体" w:hAnsi="宋体" w:eastAsia="宋体" w:cs="宋体"/>
          <w:sz w:val="24"/>
          <w:szCs w:val="24"/>
        </w:rPr>
        <w:t xml:space="preserve">采购中心将在“江苏政府采购网、常州市政府采购网”发布中标公告，公告期限为1个工作日。</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27.4  若有充分证据证明，中标人出现下列情况之一的，一经查实，将被取消中标资格：</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27.4.2向采购人、采购中心行贿或者提供其他不正当利益的。</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bookmarkStart w:id="202" w:name="_Toc200451960"/>
      <w:r>
        <w:rPr>
          <w:rFonts w:hint="eastAsia" w:ascii="宋体" w:hAnsi="宋体" w:eastAsia="宋体" w:cs="宋体"/>
          <w:sz w:val="24"/>
          <w:szCs w:val="24"/>
        </w:rPr>
        <w:t xml:space="preserve">27.5 </w:t>
      </w:r>
      <w:r>
        <w:rPr>
          <w:rFonts w:hint="eastAsia" w:ascii="宋体" w:hAnsi="宋体" w:eastAsia="宋体" w:cs="宋体"/>
          <w:sz w:val="24"/>
          <w:szCs w:val="24"/>
        </w:rPr>
        <w:t xml:space="preserve">有下列情形之一的，视为投标人串通投标，投标无效：</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rPr>
          <w:rFonts w:hint="eastAsia" w:ascii="宋体" w:hAnsi="宋体" w:eastAsia="宋体" w:cs="宋体"/>
          <w:sz w:val="24"/>
          <w:szCs w:val="24"/>
        </w:rPr>
      </w:r>
      <w:r/>
    </w:p>
    <w:p>
      <w:pPr>
        <w:pStyle w:val="955"/>
        <w:ind w:firstLine="600"/>
        <w:spacing w:before="0" w:after="0" w:line="240" w:lineRule="auto"/>
        <w:rPr>
          <w:rFonts w:hint="eastAsia" w:ascii="宋体" w:hAnsi="宋体" w:eastAsia="宋体" w:cs="宋体"/>
          <w:b w:val="0"/>
          <w:sz w:val="30"/>
          <w:szCs w:val="30"/>
        </w:rPr>
      </w:pPr>
      <w:r>
        <w:rPr>
          <w:rFonts w:hint="eastAsia" w:ascii="宋体" w:hAnsi="宋体" w:eastAsia="宋体" w:cs="宋体"/>
          <w:b w:val="0"/>
          <w:sz w:val="30"/>
          <w:szCs w:val="30"/>
        </w:rPr>
        <w:t xml:space="preserve">28、质疑处理</w:t>
      </w:r>
      <w:bookmarkEnd w:id="202"/>
      <w:r>
        <w:rPr>
          <w:rFonts w:hint="eastAsia" w:ascii="宋体" w:hAnsi="宋体" w:eastAsia="宋体" w:cs="宋体"/>
          <w:b w:val="0"/>
          <w:sz w:val="30"/>
          <w:szCs w:val="30"/>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hint="eastAsia" w:ascii="宋体" w:hAnsi="宋体" w:eastAsia="宋体" w:cs="宋体"/>
          <w:sz w:val="24"/>
          <w:szCs w:val="24"/>
        </w:rPr>
        <w:t xml:space="preserve">对可以质疑的采购文件提出质疑的，为收到采购文件之日或者采购文件公告期限届满之日；</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hint="eastAsia" w:ascii="宋体" w:hAnsi="宋体" w:eastAsia="宋体" w:cs="宋体"/>
          <w:sz w:val="24"/>
          <w:szCs w:val="24"/>
        </w:rPr>
        <w:t xml:space="preserve">对采购过程提出质疑的，为各采购程序环节结束之日；</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hint="eastAsia" w:ascii="宋体" w:hAnsi="宋体" w:eastAsia="宋体" w:cs="宋体"/>
          <w:sz w:val="24"/>
          <w:szCs w:val="24"/>
        </w:rPr>
        <w:t xml:space="preserve">对中标或者成交结果提出质疑的，为中标或者成交结果公告期限届满之日。</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rPr>
      </w:r>
      <w:r/>
    </w:p>
    <w:p>
      <w:pPr>
        <w:pStyle w:val="951"/>
        <w:ind w:firstLine="480"/>
        <w:rPr>
          <w:rFonts w:hint="eastAsia" w:ascii="宋体" w:hAnsi="宋体" w:eastAsia="宋体" w:cs="宋体"/>
          <w:b/>
          <w:sz w:val="24"/>
          <w:szCs w:val="24"/>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采购中心及采购人只接收以纸质原件形式送达的质疑,建议外地供应商尽量通过邮寄方式提交质疑</w:t>
      </w:r>
      <w:r>
        <w:rPr>
          <w:rFonts w:hint="eastAsia" w:ascii="宋体" w:hAnsi="宋体" w:eastAsia="宋体" w:cs="宋体"/>
          <w:color w:val="ff0000"/>
          <w:sz w:val="24"/>
          <w:szCs w:val="24"/>
        </w:rPr>
        <w:t xml:space="preserve">（采购人和采购中心不接受未填写快递运单的快件）。</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采购人和采购中心质疑接收联系方式见第一章投标邀请。</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rPr>
          <w:rFonts w:hint="eastAsia" w:ascii="宋体" w:hAnsi="宋体" w:eastAsia="宋体" w:cs="宋体"/>
          <w:sz w:val="24"/>
          <w:szCs w:val="24"/>
        </w:rPr>
      </w:r>
      <w:r/>
    </w:p>
    <w:p>
      <w:pPr>
        <w:pStyle w:val="951"/>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sz w:val="24"/>
          <w:szCs w:val="24"/>
        </w:rPr>
      </w:r>
      <w:r/>
    </w:p>
    <w:p>
      <w:pPr>
        <w:pStyle w:val="955"/>
        <w:ind w:firstLine="600"/>
        <w:spacing w:before="0" w:after="0" w:line="240" w:lineRule="auto"/>
        <w:rPr>
          <w:rFonts w:hint="eastAsia" w:ascii="宋体" w:hAnsi="宋体" w:eastAsia="宋体" w:cs="宋体"/>
          <w:b w:val="0"/>
          <w:sz w:val="30"/>
          <w:szCs w:val="30"/>
        </w:rPr>
      </w:pPr>
      <w:r>
        <w:rPr>
          <w:rFonts w:hint="eastAsia" w:ascii="宋体" w:hAnsi="宋体" w:eastAsia="宋体" w:cs="宋体"/>
          <w:b w:val="0"/>
          <w:sz w:val="30"/>
          <w:szCs w:val="30"/>
        </w:rPr>
        <w:t xml:space="preserve">29、中标通知书</w:t>
      </w:r>
      <w:r>
        <w:rPr>
          <w:rFonts w:hint="eastAsia" w:ascii="宋体" w:hAnsi="宋体" w:eastAsia="宋体" w:cs="宋体"/>
          <w:b w:val="0"/>
          <w:sz w:val="30"/>
          <w:szCs w:val="30"/>
        </w:rPr>
      </w:r>
      <w:r/>
    </w:p>
    <w:p>
      <w:pPr>
        <w:pStyle w:val="951"/>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中标结果确定后，采购中心将向中标人发出中标通知书。请中标人在中标结果公告届满之日起30日内,使用CA数字证书登录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及时下载中标通知书。因系统存储空间有限，自中标结果公告届满之日起30日后，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sz w:val="24"/>
          <w:szCs w:val="24"/>
        </w:rPr>
        <w:t xml:space="preserve">不再保证提供下载中标通知书服务,因未及时下载而造成的不利后果由中标人自行承担。</w:t>
      </w:r>
      <w:r>
        <w:rPr>
          <w:rFonts w:hint="eastAsia" w:ascii="宋体" w:hAnsi="宋体" w:eastAsia="宋体" w:cs="宋体"/>
          <w:sz w:val="24"/>
          <w:szCs w:val="24"/>
        </w:rPr>
      </w:r>
      <w:r/>
    </w:p>
    <w:p>
      <w:pPr>
        <w:pStyle w:val="951"/>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rPr>
      </w:r>
      <w:r/>
    </w:p>
    <w:p>
      <w:pPr>
        <w:pStyle w:val="954"/>
        <w:spacing w:before="0" w:after="0" w:line="240" w:lineRule="auto"/>
        <w:rPr>
          <w:rFonts w:hint="eastAsia" w:ascii="宋体" w:hAnsi="宋体" w:eastAsia="宋体" w:cs="宋体"/>
        </w:rPr>
      </w:pPr>
      <w:r/>
      <w:bookmarkStart w:id="203" w:name="_Toc120614220"/>
      <w:r/>
      <w:bookmarkStart w:id="204" w:name="_Toc16938552"/>
      <w:r/>
      <w:bookmarkStart w:id="205" w:name="_Toc513029236"/>
      <w:r/>
      <w:bookmarkStart w:id="206" w:name="_Toc20823308"/>
      <w:r>
        <w:rPr>
          <w:rFonts w:hint="eastAsia" w:ascii="宋体" w:hAnsi="宋体" w:eastAsia="宋体" w:cs="宋体"/>
        </w:rPr>
        <w:t xml:space="preserve">七、授予合同</w:t>
      </w:r>
      <w:bookmarkEnd w:id="203"/>
      <w:r>
        <w:rPr>
          <w:rFonts w:hint="eastAsia" w:ascii="宋体" w:hAnsi="宋体" w:eastAsia="宋体" w:cs="宋体"/>
        </w:rPr>
      </w:r>
      <w:r/>
    </w:p>
    <w:p>
      <w:pPr>
        <w:pStyle w:val="955"/>
        <w:ind w:firstLine="600"/>
        <w:spacing w:before="0" w:after="0" w:line="240" w:lineRule="auto"/>
        <w:rPr>
          <w:rFonts w:hint="eastAsia" w:ascii="宋体" w:hAnsi="宋体" w:eastAsia="宋体" w:cs="宋体"/>
          <w:b w:val="0"/>
          <w:sz w:val="30"/>
          <w:szCs w:val="30"/>
        </w:rPr>
      </w:pPr>
      <w:r/>
      <w:bookmarkEnd w:id="204"/>
      <w:r/>
      <w:bookmarkEnd w:id="205"/>
      <w:r/>
      <w:bookmarkEnd w:id="206"/>
      <w:r/>
      <w:bookmarkStart w:id="207" w:name="_Toc513029237"/>
      <w:r/>
      <w:bookmarkStart w:id="208" w:name="_Toc20823309"/>
      <w:r/>
      <w:bookmarkStart w:id="209" w:name="_Toc16938553"/>
      <w:r>
        <w:rPr>
          <w:rFonts w:hint="eastAsia" w:ascii="宋体" w:hAnsi="宋体" w:eastAsia="宋体" w:cs="宋体"/>
          <w:b w:val="0"/>
          <w:sz w:val="30"/>
          <w:szCs w:val="30"/>
        </w:rPr>
        <w:t xml:space="preserve">30. 签订合同</w:t>
      </w:r>
      <w:r>
        <w:rPr>
          <w:rFonts w:hint="eastAsia" w:ascii="宋体" w:hAnsi="宋体" w:eastAsia="宋体" w:cs="宋体"/>
          <w:b w:val="0"/>
          <w:sz w:val="30"/>
          <w:szCs w:val="30"/>
        </w:rPr>
      </w:r>
      <w:r/>
    </w:p>
    <w:p>
      <w:pPr>
        <w:pStyle w:val="951"/>
        <w:ind w:firstLine="600"/>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.l中标人应当在中标通知书发出之日起三十日内，按照招标文件确定的事项与采购人签订政府采购合同。</w:t>
      </w:r>
      <w:r>
        <w:rPr>
          <w:rFonts w:hint="eastAsia" w:ascii="宋体" w:hAnsi="宋体" w:eastAsia="宋体" w:cs="宋体"/>
          <w:sz w:val="24"/>
          <w:szCs w:val="24"/>
        </w:rPr>
      </w:r>
      <w:r/>
    </w:p>
    <w:p>
      <w:pPr>
        <w:pStyle w:val="951"/>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rPr>
          <w:rFonts w:hint="eastAsia" w:ascii="宋体" w:hAnsi="宋体" w:eastAsia="宋体" w:cs="宋体"/>
          <w:sz w:val="24"/>
          <w:szCs w:val="24"/>
        </w:rPr>
      </w:r>
      <w:r/>
    </w:p>
    <w:p>
      <w:pPr>
        <w:pStyle w:val="951"/>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rPr>
      </w:r>
      <w:r/>
    </w:p>
    <w:p>
      <w:pPr>
        <w:pStyle w:val="955"/>
        <w:ind w:firstLine="600"/>
        <w:spacing w:before="0" w:after="0" w:line="240" w:lineRule="auto"/>
        <w:rPr>
          <w:rFonts w:hint="eastAsia" w:ascii="宋体" w:hAnsi="宋体" w:eastAsia="宋体" w:cs="宋体"/>
          <w:b w:val="0"/>
          <w:sz w:val="30"/>
          <w:szCs w:val="30"/>
        </w:rPr>
      </w:pPr>
      <w:r>
        <w:rPr>
          <w:rFonts w:hint="eastAsia" w:ascii="宋体" w:hAnsi="宋体" w:eastAsia="宋体" w:cs="宋体"/>
          <w:b w:val="0"/>
          <w:sz w:val="30"/>
          <w:szCs w:val="30"/>
        </w:rPr>
        <w:t xml:space="preserve">31、服务（包含与服务相关的货物）的追加</w:t>
      </w:r>
      <w:r>
        <w:rPr>
          <w:rFonts w:hint="eastAsia" w:ascii="宋体" w:hAnsi="宋体" w:eastAsia="宋体" w:cs="宋体"/>
          <w:b w:val="0"/>
          <w:sz w:val="30"/>
          <w:szCs w:val="30"/>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rPr>
      </w:r>
      <w:r/>
    </w:p>
    <w:p>
      <w:pPr>
        <w:pStyle w:val="955"/>
        <w:ind w:firstLine="600"/>
        <w:spacing w:before="0" w:after="0" w:line="240" w:lineRule="auto"/>
        <w:rPr>
          <w:rFonts w:hint="eastAsia" w:ascii="宋体" w:hAnsi="宋体" w:eastAsia="宋体" w:cs="宋体"/>
          <w:b w:val="0"/>
          <w:sz w:val="30"/>
          <w:szCs w:val="30"/>
        </w:rPr>
      </w:pPr>
      <w:r/>
      <w:bookmarkEnd w:id="207"/>
      <w:r/>
      <w:bookmarkEnd w:id="208"/>
      <w:r/>
      <w:bookmarkEnd w:id="209"/>
      <w:r/>
      <w:bookmarkStart w:id="210" w:name="_Toc513029242"/>
      <w:r/>
      <w:bookmarkStart w:id="211" w:name="_Toc120614221"/>
      <w:r/>
      <w:bookmarkStart w:id="212" w:name="_Toc16938558"/>
      <w:r/>
      <w:bookmarkStart w:id="213" w:name="_Toc479757207"/>
      <w:r/>
      <w:bookmarkStart w:id="214" w:name="_Toc20823314"/>
      <w:r>
        <w:rPr>
          <w:rFonts w:hint="eastAsia" w:ascii="宋体" w:hAnsi="宋体" w:eastAsia="宋体" w:cs="宋体"/>
          <w:b w:val="0"/>
          <w:sz w:val="30"/>
          <w:szCs w:val="30"/>
        </w:rPr>
        <w:t xml:space="preserve">32、需要执行的政府采购政策（包括但不限于）</w:t>
      </w:r>
      <w:r>
        <w:rPr>
          <w:rFonts w:hint="eastAsia" w:ascii="宋体" w:hAnsi="宋体" w:eastAsia="宋体" w:cs="宋体"/>
          <w:b w:val="0"/>
          <w:sz w:val="30"/>
          <w:szCs w:val="30"/>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32.1履约资金扶持政策</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中标人可凭政府采购合同办理融资贷款，详情请见江苏政府采购网“政采贷”专栏。</w:t>
      </w:r>
      <w:r>
        <w:rPr>
          <w:rFonts w:hint="eastAsia" w:ascii="宋体" w:hAnsi="宋体" w:eastAsia="宋体" w:cs="宋体"/>
          <w:sz w:val="24"/>
          <w:szCs w:val="24"/>
        </w:rPr>
      </w:r>
      <w:r/>
    </w:p>
    <w:p>
      <w:pPr>
        <w:pStyle w:val="951"/>
        <w:ind w:firstLine="482"/>
        <w:tabs>
          <w:tab w:val="left" w:pos="1381" w:leader="none"/>
        </w:tabs>
        <w:rPr>
          <w:rFonts w:hint="eastAsia" w:ascii="宋体" w:hAnsi="宋体" w:eastAsia="宋体" w:cs="宋体"/>
          <w:b/>
          <w:sz w:val="24"/>
          <w:szCs w:val="24"/>
        </w:rPr>
      </w:pPr>
      <w:r>
        <w:rPr>
          <w:rFonts w:hint="eastAsia" w:ascii="宋体" w:hAnsi="宋体" w:eastAsia="宋体" w:cs="宋体"/>
          <w:b/>
          <w:sz w:val="24"/>
          <w:szCs w:val="24"/>
        </w:rPr>
        <w:t xml:space="preserve">32.2进口产品</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32.3中小企业、监狱企业及残疾人福利性单位</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32.3.1中小企业定义：</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中小企业是</w:t>
      </w:r>
      <w:r>
        <w:rPr>
          <w:rFonts w:hint="eastAsia" w:ascii="宋体" w:hAnsi="宋体" w:eastAsia="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32.3.2供应商提供的货物、工程或者服务符合下列情形的，享受中小企业扶持政策：</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32.3.2.1在货物采购项目中，货物由中小企业制造，即货物由中小企业生产且使用该中小企业商号或者注册商标；</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32.3.2.2在工程采购项目中，工程由中小企业承建，即工程施工单位为中小企业；</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32.3.3在货物采购项目中，供应商提供的货物既有中小企业制造货物，也有大型企业制造货物的，不享受中小企业扶持政策。</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32.3.6残疾人福利单位定义：享受政府采购支持政策的残疾人福利性单位应当同时满足以下条件：</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32.3.6.1安置的残疾人占本单位在职职工人数的比例不低于25%（含25%），并且安置的残疾人人数不少于10 人（含10 人）；</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32.3.6.2依法与安置的每位残疾人签订了一年以上（含一年）的劳动合同或服务协议；</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32.3.6.3为安置的每位残疾人按月足额缴纳了基本养老保险、基本医疗保险、失业保险、工伤保险和生育保险等社会保险费；</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32.3.7本项目是否专门面向中小企业预留采购份额见第一章《投标邀请》。</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32.3.8采购标的对应的中小企业划分标准所属行业见第四章《采购需求》。</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32.3.9小微企业价格评审优惠的政策调整：见第五章《评标方法和评标标准》。</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32.4政府采购节能产品、环境标志产品</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32.4.2</w:t>
      </w:r>
      <w:r>
        <w:rPr>
          <w:rFonts w:hint="eastAsia" w:ascii="宋体" w:hAnsi="宋体" w:eastAsia="宋体" w:cs="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32.4.2非政府强制采购的节能产品或环境标志产品，依据品目清单和认证证书实施政府优先采购。优先采购的具体规定见第五章《评标方法和评标标准》（如涉及）。</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32.5绿色包装</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32.6支持乡村产业振兴管理</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32.7正版软件</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b/>
          <w:sz w:val="24"/>
          <w:szCs w:val="24"/>
        </w:rPr>
        <w:t xml:space="preserve">其中，国家有特殊信息安全要求的项目必须采购认证产品，否则投标无效。</w:t>
      </w:r>
      <w:r>
        <w:rPr>
          <w:rFonts w:hint="eastAsia" w:ascii="宋体" w:hAnsi="宋体" w:eastAsia="宋体" w:cs="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32.8政府采购创新产品政策</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eastAsia="宋体" w:cs="宋体"/>
          <w:sz w:val="24"/>
          <w:szCs w:val="24"/>
        </w:rPr>
      </w:r>
      <w:r/>
    </w:p>
    <w:p>
      <w:pPr>
        <w:pStyle w:val="951"/>
        <w:ind w:firstLine="482"/>
        <w:rPr>
          <w:rFonts w:hint="eastAsia" w:ascii="宋体" w:hAnsi="宋体" w:eastAsia="宋体" w:cs="宋体"/>
          <w:b/>
          <w:sz w:val="24"/>
          <w:szCs w:val="24"/>
        </w:rPr>
      </w:pPr>
      <w:r>
        <w:rPr>
          <w:rFonts w:hint="eastAsia" w:ascii="宋体" w:hAnsi="宋体" w:eastAsia="宋体" w:cs="宋体"/>
          <w:b/>
          <w:sz w:val="24"/>
          <w:szCs w:val="24"/>
        </w:rPr>
        <w:t xml:space="preserve">32.9绿色数据中心政策 </w:t>
      </w:r>
      <w:r>
        <w:rPr>
          <w:rFonts w:hint="eastAsia" w:ascii="宋体" w:hAnsi="宋体" w:eastAsia="宋体" w:cs="宋体"/>
          <w:b/>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依据《绿色数据中心政府采购需求标准（试行）》（财办库〔2023〕7号）文件精神，采购</w:t>
      </w:r>
      <w:r>
        <w:rPr>
          <w:rFonts w:hint="eastAsia" w:ascii="宋体" w:hAnsi="宋体" w:eastAsia="宋体" w:cs="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4"/>
          <w:szCs w:val="24"/>
        </w:rPr>
      </w:r>
      <w:r/>
    </w:p>
    <w:p>
      <w:pPr>
        <w:pStyle w:val="951"/>
        <w:ind w:firstLine="482"/>
        <w:rPr>
          <w:rFonts w:hint="eastAsia" w:ascii="宋体" w:hAnsi="宋体" w:eastAsia="宋体" w:cs="宋体"/>
          <w:sz w:val="24"/>
          <w:szCs w:val="24"/>
        </w:rPr>
      </w:pPr>
      <w:r>
        <w:rPr>
          <w:rFonts w:hint="eastAsia" w:ascii="宋体" w:hAnsi="宋体" w:eastAsia="宋体" w:cs="宋体"/>
          <w:color w:val="000000"/>
        </w:rPr>
        <w:t xml:space="preserve"> </w:t>
      </w:r>
      <w:r>
        <w:rPr>
          <w:rFonts w:hint="eastAsia" w:ascii="宋体" w:hAnsi="宋体" w:eastAsia="宋体" w:cs="宋体"/>
          <w:b/>
          <w:bCs/>
          <w:color w:val="000000"/>
          <w:sz w:val="24"/>
          <w:szCs w:val="24"/>
        </w:rPr>
        <w:t xml:space="preserve">32.10履约保证金相关政策</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sz w:val="24"/>
          <w:szCs w:val="24"/>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bCs/>
          <w:sz w:val="44"/>
        </w:rPr>
      </w:pPr>
      <w:r/>
      <w:bookmarkStart w:id="215" w:name="_Toc8907_WPSOffice_Level1"/>
      <w:r>
        <w:rPr>
          <w:rFonts w:hint="eastAsia" w:ascii="宋体" w:hAnsi="宋体" w:eastAsia="宋体" w:cs="宋体"/>
          <w:bCs/>
          <w:sz w:val="44"/>
        </w:rPr>
        <w:t xml:space="preserve">第三章  合同</w:t>
      </w:r>
      <w:bookmarkEnd w:id="210"/>
      <w:r/>
      <w:bookmarkEnd w:id="211"/>
      <w:r/>
      <w:bookmarkEnd w:id="212"/>
      <w:r/>
      <w:bookmarkEnd w:id="213"/>
      <w:r/>
      <w:bookmarkEnd w:id="214"/>
      <w:r>
        <w:rPr>
          <w:rFonts w:hint="eastAsia" w:ascii="宋体" w:hAnsi="宋体" w:eastAsia="宋体" w:cs="宋体"/>
          <w:bCs/>
          <w:sz w:val="44"/>
        </w:rPr>
        <w:t xml:space="preserve">文本</w:t>
      </w:r>
      <w:bookmarkEnd w:id="215"/>
      <w:r>
        <w:rPr>
          <w:rFonts w:hint="eastAsia" w:ascii="宋体" w:hAnsi="宋体" w:eastAsia="宋体" w:cs="宋体"/>
          <w:bCs/>
          <w:sz w:val="44"/>
        </w:rPr>
      </w:r>
      <w:r/>
    </w:p>
    <w:p>
      <w:pPr>
        <w:pStyle w:val="951"/>
        <w:ind w:firstLine="480"/>
        <w:rPr>
          <w:rFonts w:hint="eastAsia" w:ascii="宋体" w:hAnsi="宋体" w:eastAsia="宋体" w:cs="宋体"/>
          <w:bCs/>
          <w:sz w:val="24"/>
        </w:rPr>
      </w:pPr>
      <w:r/>
      <w:bookmarkStart w:id="216" w:name="_Toc513029243"/>
      <w:r/>
      <w:bookmarkStart w:id="217" w:name="_Toc16938559"/>
      <w:r/>
      <w:bookmarkStart w:id="218" w:name="_Toc20823315"/>
      <w:r>
        <w:rPr>
          <w:rFonts w:hint="eastAsia" w:ascii="宋体" w:hAnsi="宋体" w:eastAsia="宋体" w:cs="宋体"/>
          <w:bCs/>
          <w:sz w:val="24"/>
        </w:rPr>
        <w:t xml:space="preserve">以下为中标后签定本项目合同的通用条款，中标人不得提出实质性的修改。</w:t>
      </w:r>
      <w:r>
        <w:rPr>
          <w:rFonts w:hint="eastAsia" w:ascii="宋体" w:hAnsi="宋体" w:eastAsia="宋体" w:cs="宋体"/>
          <w:bCs/>
          <w:sz w:val="24"/>
        </w:rPr>
      </w:r>
      <w:r/>
    </w:p>
    <w:p>
      <w:pPr>
        <w:pStyle w:val="951"/>
        <w:ind w:firstLine="640"/>
        <w:rPr>
          <w:rFonts w:hint="eastAsia" w:ascii="宋体" w:hAnsi="宋体" w:eastAsia="宋体" w:cs="宋体"/>
          <w:bCs/>
          <w:sz w:val="32"/>
          <w:szCs w:val="32"/>
        </w:rPr>
      </w:pPr>
      <w:r>
        <w:rPr>
          <w:rFonts w:hint="eastAsia" w:ascii="宋体" w:hAnsi="宋体" w:eastAsia="宋体" w:cs="宋体"/>
          <w:bCs/>
          <w:sz w:val="32"/>
          <w:szCs w:val="32"/>
        </w:rPr>
      </w:r>
      <w:r/>
    </w:p>
    <w:p>
      <w:pPr>
        <w:pStyle w:val="951"/>
        <w:jc w:val="center"/>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outlineLvl w:val="0"/>
      </w:pPr>
      <w:r/>
      <w:bookmarkEnd w:id="216"/>
      <w:r/>
      <w:bookmarkEnd w:id="217"/>
      <w:r/>
      <w:bookmarkEnd w:id="218"/>
      <w:r/>
      <w:bookmarkStart w:id="219" w:name="_Toc462564139"/>
      <w:r/>
      <w:bookmarkStart w:id="220" w:name="_Toc479757211"/>
      <w:r/>
      <w:bookmarkStart w:id="221" w:name="_Toc49090575"/>
      <w:r/>
      <w:bookmarkStart w:id="222" w:name="_Toc26554093"/>
      <w:r>
        <w:rPr>
          <w:rFonts w:hint="eastAsia" w:ascii="宋体" w:hAnsi="宋体" w:eastAsia="宋体" w:cs="宋体"/>
          <w:b/>
          <w:color w:val="000000"/>
          <w:sz w:val="28"/>
          <w:szCs w:val="28"/>
        </w:rPr>
        <w:t xml:space="preserve">常州市政府采购合同（服务）（合同编号）</w:t>
      </w:r>
      <w:r>
        <w:rPr>
          <w:rFonts w:hint="eastAsia" w:ascii="宋体" w:hAnsi="宋体" w:eastAsia="宋体" w:cs="宋体"/>
          <w:b/>
          <w:bCs/>
          <w:color w:val="000000"/>
          <w:sz w:val="28"/>
          <w:szCs w:val="28"/>
        </w:rPr>
      </w:r>
      <w:r/>
    </w:p>
    <w:p>
      <w:pPr>
        <w:pStyle w:val="1052"/>
        <w:rPr>
          <w:rFonts w:hint="eastAsia" w:hAnsi="宋体" w:eastAsia="宋体" w:cs="宋体"/>
          <w:color w:val="000000"/>
        </w:rPr>
      </w:pPr>
      <w:r>
        <w:rPr>
          <w:rFonts w:hint="eastAsia" w:hAnsi="宋体" w:eastAsia="宋体" w:cs="宋体"/>
          <w:color w:val="000000"/>
        </w:rPr>
        <w:t xml:space="preserve">项目名称：                                       项目编号：</w:t>
      </w:r>
      <w:r>
        <w:rPr>
          <w:rFonts w:hint="eastAsia" w:hAnsi="宋体" w:eastAsia="宋体" w:cs="宋体"/>
          <w:color w:val="000000"/>
        </w:rPr>
      </w:r>
      <w:r/>
    </w:p>
    <w:p>
      <w:pPr>
        <w:pStyle w:val="1052"/>
        <w:rPr>
          <w:rFonts w:hint="eastAsia" w:hAnsi="宋体" w:eastAsia="宋体" w:cs="宋体"/>
          <w:color w:val="000000"/>
        </w:rPr>
      </w:pPr>
      <w:r>
        <w:rPr>
          <w:rFonts w:hint="eastAsia" w:hAnsi="宋体" w:eastAsia="宋体" w:cs="宋体"/>
          <w:color w:val="000000"/>
        </w:rPr>
        <w:t xml:space="preserve">甲方：（买方）_________</w:t>
      </w:r>
      <w:r>
        <w:rPr>
          <w:rFonts w:hint="eastAsia" w:hAnsi="宋体" w:eastAsia="宋体" w:cs="宋体"/>
          <w:color w:val="000000"/>
        </w:rPr>
      </w:r>
      <w:r/>
    </w:p>
    <w:p>
      <w:pPr>
        <w:pStyle w:val="1052"/>
        <w:rPr>
          <w:rFonts w:hint="eastAsia" w:hAnsi="宋体" w:eastAsia="宋体" w:cs="宋体"/>
          <w:color w:val="000000"/>
        </w:rPr>
      </w:pPr>
      <w:r>
        <w:rPr>
          <w:rFonts w:hint="eastAsia" w:hAnsi="宋体" w:eastAsia="宋体" w:cs="宋体"/>
          <w:color w:val="000000"/>
        </w:rPr>
        <w:t xml:space="preserve">乙方：（卖方）_________</w:t>
      </w:r>
      <w:r>
        <w:rPr>
          <w:rFonts w:hint="eastAsia" w:hAnsi="宋体" w:eastAsia="宋体" w:cs="宋体"/>
          <w:color w:val="000000"/>
        </w:rPr>
      </w:r>
      <w:r/>
    </w:p>
    <w:p>
      <w:pPr>
        <w:pStyle w:val="1052"/>
        <w:rPr>
          <w:rFonts w:hint="eastAsia" w:hAnsi="宋体" w:eastAsia="宋体" w:cs="宋体"/>
          <w:b/>
          <w:color w:val="000000"/>
        </w:rPr>
      </w:pPr>
      <w:r>
        <w:rPr>
          <w:rFonts w:hint="eastAsia" w:hAnsi="宋体" w:eastAsia="宋体" w:cs="宋体"/>
          <w:color w:val="000000"/>
        </w:rPr>
        <w:t xml:space="preserve">甲、乙双方根据常州市政府采购中心项目公开招标的结果，签署本合同。</w:t>
      </w:r>
      <w:r>
        <w:rPr>
          <w:rFonts w:hint="eastAsia" w:hAnsi="宋体" w:eastAsia="宋体" w:cs="宋体"/>
          <w:b/>
          <w:color w:val="000000"/>
        </w:rPr>
      </w:r>
      <w:r/>
    </w:p>
    <w:p>
      <w:pPr>
        <w:pStyle w:val="951"/>
        <w:ind w:firstLine="482"/>
        <w:spacing w:line="360" w:lineRule="exact"/>
        <w:rPr>
          <w:rFonts w:hint="eastAsia" w:ascii="宋体" w:hAnsi="宋体" w:eastAsia="宋体" w:cs="宋体"/>
          <w:b/>
          <w:color w:val="000000"/>
          <w:sz w:val="24"/>
        </w:rPr>
      </w:pPr>
      <w:r>
        <w:rPr>
          <w:rFonts w:hint="eastAsia" w:ascii="宋体" w:hAnsi="宋体" w:eastAsia="宋体" w:cs="宋体"/>
          <w:b/>
          <w:color w:val="000000"/>
          <w:sz w:val="24"/>
        </w:rPr>
        <w:t xml:space="preserve">第一条   合同标的    </w:t>
      </w:r>
      <w:r>
        <w:rPr>
          <w:rFonts w:hint="eastAsia" w:ascii="宋体" w:hAnsi="宋体" w:eastAsia="宋体" w:cs="宋体"/>
          <w:b/>
          <w:color w:val="000000"/>
          <w:sz w:val="24"/>
        </w:rPr>
        <w:tab/>
      </w:r>
      <w:r>
        <w:rPr>
          <w:rFonts w:hint="eastAsia" w:ascii="宋体" w:hAnsi="宋体" w:eastAsia="宋体" w:cs="宋体"/>
          <w:b/>
          <w:color w:val="000000"/>
          <w:sz w:val="24"/>
        </w:rPr>
      </w:r>
      <w:r/>
    </w:p>
    <w:p>
      <w:pPr>
        <w:pStyle w:val="951"/>
        <w:ind w:firstLine="480"/>
        <w:spacing w:line="3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甲方将</w:t>
      </w:r>
      <w:r>
        <w:rPr>
          <w:rFonts w:hint="eastAsia" w:ascii="宋体" w:hAnsi="宋体" w:eastAsia="宋体" w:cs="宋体"/>
          <w:color w:val="000000"/>
          <w:sz w:val="24"/>
          <w:u w:val="single"/>
        </w:rPr>
        <w:t xml:space="preserve"> 物业服务 </w:t>
      </w:r>
      <w:r>
        <w:rPr>
          <w:rFonts w:hint="eastAsia" w:ascii="宋体" w:hAnsi="宋体" w:eastAsia="宋体" w:cs="宋体"/>
          <w:color w:val="000000"/>
          <w:sz w:val="24"/>
        </w:rPr>
        <w:t xml:space="preserve">委托乙方实行物业管理服务。</w:t>
      </w:r>
      <w:r>
        <w:rPr>
          <w:rFonts w:hint="eastAsia" w:ascii="宋体" w:hAnsi="宋体" w:eastAsia="宋体" w:cs="宋体"/>
          <w:color w:val="000000"/>
          <w:sz w:val="24"/>
          <w:u w:val="single"/>
        </w:rPr>
      </w:r>
      <w:r/>
    </w:p>
    <w:p>
      <w:pPr>
        <w:pStyle w:val="951"/>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一、项目基本情况：</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1、座落位置： </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（1）常州市疾病预防控制中心1号大楼位于常州市新北区泰山路 203号。</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（2）常州市疾病预防控制中心检验检测2号大楼（层高6层双座）和层高11层的单座3号大楼位于常州市新北区泰山路 199号（紧贴203号南面）。</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（3）常州市疾病预防控制中心健身路28号。</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2、建筑面积：53781.63平方米</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3、物业类型：事业单位办公楼、实验楼。</w:t>
      </w:r>
      <w:r>
        <w:rPr>
          <w:rFonts w:hint="eastAsia" w:ascii="宋体" w:hAnsi="宋体" w:eastAsia="宋体" w:cs="宋体"/>
          <w:color w:val="000000"/>
          <w:sz w:val="24"/>
        </w:rPr>
      </w:r>
      <w:r/>
    </w:p>
    <w:p>
      <w:pPr>
        <w:pStyle w:val="951"/>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三、物业管理服务委托期限</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1、本项目服务期限为期三年，（合同一年一签）：每年合同期满经甲方考核合格后续签下一年度合同。本合同为第（）年合同，实际有效期为：2026年月日起至202年月日。</w:t>
      </w:r>
      <w:r>
        <w:rPr>
          <w:rFonts w:hint="eastAsia" w:ascii="宋体" w:hAnsi="宋体" w:eastAsia="宋体" w:cs="宋体"/>
          <w:color w:val="000000"/>
          <w:sz w:val="24"/>
        </w:rPr>
      </w:r>
      <w:r/>
    </w:p>
    <w:p>
      <w:pPr>
        <w:pStyle w:val="951"/>
        <w:ind w:firstLine="482"/>
        <w:spacing w:line="360" w:lineRule="exact"/>
        <w:tabs>
          <w:tab w:val="left" w:pos="3090" w:leader="none"/>
        </w:tabs>
        <w:rPr>
          <w:rFonts w:hint="eastAsia" w:ascii="宋体" w:hAnsi="宋体" w:eastAsia="宋体" w:cs="宋体"/>
          <w:b/>
          <w:color w:val="000000"/>
          <w:sz w:val="24"/>
        </w:rPr>
      </w:pPr>
      <w:r>
        <w:rPr>
          <w:rFonts w:hint="eastAsia" w:ascii="宋体" w:hAnsi="宋体" w:eastAsia="宋体" w:cs="宋体"/>
          <w:b/>
          <w:color w:val="000000"/>
          <w:sz w:val="24"/>
        </w:rPr>
        <w:t xml:space="preserve">第二条   委托管理服务内容</w:t>
      </w:r>
      <w:r>
        <w:rPr>
          <w:rFonts w:hint="eastAsia" w:ascii="宋体" w:hAnsi="宋体" w:eastAsia="宋体" w:cs="宋体"/>
          <w:b/>
          <w:color w:val="000000"/>
          <w:sz w:val="24"/>
        </w:rPr>
      </w:r>
      <w:r/>
    </w:p>
    <w:p>
      <w:pPr>
        <w:pStyle w:val="951"/>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1、服务内容;</w:t>
      </w:r>
      <w:r>
        <w:rPr>
          <w:rFonts w:hint="eastAsia" w:ascii="宋体" w:hAnsi="宋体" w:eastAsia="宋体" w:cs="宋体"/>
          <w:color w:val="000000"/>
          <w:sz w:val="24"/>
        </w:rPr>
      </w:r>
      <w:r/>
    </w:p>
    <w:p>
      <w:pPr>
        <w:pStyle w:val="951"/>
        <w:ind w:firstLine="480"/>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常州市疾病预防控制中心、常州市卫生监督所、新北区疾病预防控制中心所有楼宇和室外环境。物业服务内容：安全生产消防管理、环境保洁消杀服务（含普通保洁消杀、专项保洁消杀、特殊区域保洁消杀）、秩序安保维护服务、车辆管理服务、会务管理服务、公共设施设备巡检维修保养服务、高配值班服务、消防控制值班服务、监控值班服务、医疗废物（液）收送服务、排污水管理、绿化维护、清洗服务（含相关值班室床上用品）、防火防盗防汛、突发事件的应急处置、控烟管理工作、生活垃圾分类收送管理、节能降耗工作以及采购人安排的其他临时性服务及管理。</w:t>
      </w:r>
      <w:r>
        <w:rPr>
          <w:rFonts w:hint="eastAsia" w:ascii="宋体" w:hAnsi="宋体" w:eastAsia="宋体" w:cs="宋体"/>
          <w:color w:val="000000"/>
          <w:sz w:val="24"/>
        </w:rPr>
      </w:r>
      <w:r/>
    </w:p>
    <w:p>
      <w:pPr>
        <w:pStyle w:val="1023"/>
        <w:ind w:firstLine="480"/>
        <w:spacing w:before="0" w:beforeAutospacing="0" w:after="0" w:afterAutospacing="0" w:line="360" w:lineRule="exact"/>
        <w:rPr>
          <w:rFonts w:hint="eastAsia" w:eastAsia="宋体"/>
          <w:color w:val="000000"/>
        </w:rPr>
      </w:pPr>
      <w:r>
        <w:rPr>
          <w:rFonts w:hint="eastAsia" w:eastAsia="宋体"/>
          <w:color w:val="000000"/>
        </w:rPr>
        <w:t xml:space="preserve">2、服务标准：</w:t>
      </w:r>
      <w:r>
        <w:rPr>
          <w:rFonts w:hint="eastAsia" w:eastAsia="宋体"/>
          <w:color w:val="000000"/>
        </w:rPr>
      </w:r>
      <w:r/>
    </w:p>
    <w:p>
      <w:pPr>
        <w:pStyle w:val="1023"/>
        <w:ind w:firstLine="480"/>
        <w:spacing w:before="0" w:beforeAutospacing="0" w:after="0" w:afterAutospacing="0" w:line="360" w:lineRule="exact"/>
        <w:rPr>
          <w:rFonts w:hint="eastAsia" w:eastAsia="宋体"/>
          <w:color w:val="000000"/>
        </w:rPr>
      </w:pPr>
      <w:r>
        <w:rPr>
          <w:rFonts w:hint="eastAsia" w:eastAsia="宋体"/>
          <w:color w:val="000000"/>
        </w:rPr>
        <w:t xml:space="preserve">服务标准要求详见合同附件。</w:t>
      </w:r>
      <w:r>
        <w:rPr>
          <w:rFonts w:hint="eastAsia" w:eastAsia="宋体"/>
          <w:color w:val="000000"/>
        </w:rPr>
      </w:r>
      <w:r/>
    </w:p>
    <w:p>
      <w:pPr>
        <w:pStyle w:val="951"/>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3、各单位人员配置汇总表</w:t>
      </w:r>
      <w:r>
        <w:rPr>
          <w:rFonts w:hint="eastAsia" w:ascii="宋体" w:hAnsi="宋体" w:eastAsia="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0"/>
        <w:gridCol w:w="4111"/>
        <w:gridCol w:w="1843"/>
        <w:gridCol w:w="1805"/>
        <w:gridCol w:w="1560"/>
      </w:tblGrid>
      <w:tr>
        <w:trPr/>
        <w:tc>
          <w:tcPr>
            <w:tcBorders>
              <w:top w:val="single" w:color="000000" w:sz="4" w:space="0"/>
              <w:left w:val="single" w:color="000000" w:sz="4" w:space="0"/>
              <w:bottom w:val="single" w:color="000000" w:sz="4" w:space="0"/>
              <w:right w:val="single" w:color="000000" w:sz="4" w:space="0"/>
            </w:tcBorders>
            <w:tcW w:w="730" w:type="dxa"/>
            <w:vAlign w:val="center"/>
            <w:vMerge w:val="restart"/>
            <w:textDirection w:val="lrTb"/>
            <w:noWrap w:val="false"/>
          </w:tcPr>
          <w:p>
            <w:pPr>
              <w:pStyle w:val="951"/>
              <w:jc w:val="center"/>
              <w:rPr>
                <w:rFonts w:hint="eastAsia" w:ascii="宋体" w:hAnsi="宋体" w:eastAsia="宋体" w:cs="宋体"/>
                <w:color w:val="000000"/>
                <w:sz w:val="21"/>
                <w:szCs w:val="21"/>
              </w:rPr>
            </w:pPr>
            <w:r>
              <w:rPr>
                <w:rFonts w:hint="eastAsia" w:ascii="宋体" w:hAnsi="宋体" w:eastAsia="宋体" w:cs="宋体"/>
                <w:color w:val="000000"/>
                <w:sz w:val="21"/>
              </w:rPr>
              <w:t xml:space="preserve">序</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Style w:val="951"/>
              <w:jc w:val="center"/>
              <w:rPr>
                <w:rFonts w:hint="eastAsia" w:ascii="宋体" w:hAnsi="宋体" w:eastAsia="宋体" w:cs="宋体"/>
                <w:color w:val="000000"/>
                <w:sz w:val="21"/>
                <w:szCs w:val="21"/>
              </w:rPr>
            </w:pPr>
            <w:r>
              <w:rPr>
                <w:rFonts w:hint="eastAsia" w:ascii="宋体" w:hAnsi="宋体" w:eastAsia="宋体" w:cs="宋体"/>
                <w:color w:val="000000"/>
                <w:sz w:val="21"/>
              </w:rPr>
              <w:t xml:space="preserve">岗位</w:t>
            </w:r>
            <w:r>
              <w:rPr>
                <w:rFonts w:hint="eastAsia"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5208" w:type="dxa"/>
            <w:vAlign w:val="center"/>
            <w:textDirection w:val="lrTb"/>
            <w:noWrap w:val="false"/>
          </w:tcPr>
          <w:p>
            <w:pPr>
              <w:pStyle w:val="951"/>
              <w:jc w:val="center"/>
              <w:rPr>
                <w:rFonts w:hint="eastAsia" w:ascii="宋体" w:hAnsi="宋体" w:eastAsia="宋体" w:cs="宋体"/>
                <w:color w:val="000000"/>
                <w:sz w:val="21"/>
                <w:szCs w:val="21"/>
              </w:rPr>
            </w:pPr>
            <w:r>
              <w:rPr>
                <w:rFonts w:hint="eastAsia" w:ascii="宋体" w:hAnsi="宋体" w:eastAsia="宋体" w:cs="宋体"/>
                <w:color w:val="000000"/>
                <w:sz w:val="21"/>
              </w:rPr>
              <w:t xml:space="preserve">常州疾控中心物业服务人员编制</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vMerge w:val="continue"/>
            <w:textDirection w:val="lrTb"/>
            <w:noWrap w:val="false"/>
          </w:tcPr>
          <w:p>
            <w:pPr>
              <w:pStyle w:val="951"/>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vMerge w:val="continue"/>
            <w:textDirection w:val="lrTb"/>
            <w:noWrap w:val="false"/>
          </w:tcPr>
          <w:p>
            <w:pPr>
              <w:pStyle w:val="951"/>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rPr>
                <w:rFonts w:hint="eastAsia" w:ascii="宋体" w:hAnsi="宋体" w:eastAsia="宋体" w:cs="宋体"/>
                <w:color w:val="000000"/>
                <w:sz w:val="21"/>
                <w:szCs w:val="21"/>
              </w:rPr>
            </w:pPr>
            <w:r>
              <w:rPr>
                <w:rFonts w:hint="eastAsia" w:ascii="宋体" w:hAnsi="宋体" w:eastAsia="宋体" w:cs="宋体"/>
                <w:color w:val="000000"/>
                <w:sz w:val="21"/>
              </w:rPr>
              <w:t xml:space="preserve">常州疾控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rPr>
                <w:rFonts w:hint="eastAsia" w:ascii="宋体" w:hAnsi="宋体" w:eastAsia="宋体" w:cs="宋体"/>
                <w:color w:val="000000"/>
                <w:sz w:val="21"/>
                <w:szCs w:val="21"/>
              </w:rPr>
            </w:pPr>
            <w:r>
              <w:rPr>
                <w:rFonts w:hint="eastAsia" w:ascii="宋体" w:hAnsi="宋体" w:eastAsia="宋体" w:cs="宋体"/>
                <w:color w:val="000000"/>
                <w:sz w:val="21"/>
              </w:rPr>
              <w:t xml:space="preserve">卫生监督</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rPr>
                <w:rFonts w:hint="eastAsia" w:ascii="宋体" w:hAnsi="宋体" w:eastAsia="宋体" w:cs="宋体"/>
                <w:color w:val="000000"/>
                <w:sz w:val="21"/>
                <w:szCs w:val="21"/>
              </w:rPr>
            </w:pPr>
            <w:r>
              <w:rPr>
                <w:rFonts w:hint="eastAsia" w:ascii="宋体" w:hAnsi="宋体" w:eastAsia="宋体" w:cs="宋体"/>
                <w:color w:val="000000"/>
                <w:sz w:val="21"/>
              </w:rPr>
              <w:t xml:space="preserve">新北疾控</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保安队长</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保安班长</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保洁主管</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安全生产管理员</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bookmarkStart w:id="223" w:name="_Hlk197778109"/>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医疗废弃及污水排放管理</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bookmarkEnd w:id="223"/>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综合维修员</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0.5</w:t>
            </w:r>
            <w:r>
              <w:rPr>
                <w:rFonts w:hint="eastAsia" w:ascii="宋体" w:hAnsi="宋体" w:eastAsia="宋体" w:cs="宋体"/>
                <w:color w:val="000000"/>
                <w:sz w:val="21"/>
                <w:szCs w:val="21"/>
              </w:rPr>
            </w:r>
            <w:r/>
          </w:p>
        </w:tc>
      </w:tr>
      <w:tr>
        <w:trPr>
          <w:trHeight w:val="263"/>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消控值班</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高配值班</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门岗秩序维护</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保洁员</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绿化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r>
      <w:tr>
        <w:trPr>
          <w:trHeight w:val="389"/>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小计（人）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42+2/3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05"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13+2/3+1/2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14+2/3+1/2</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合计（人）</w:t>
            </w:r>
            <w:r>
              <w:rPr>
                <w:rFonts w:hint="eastAsia" w:ascii="宋体" w:hAnsi="宋体" w:eastAsia="宋体" w:cs="宋体"/>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5208" w:type="dxa"/>
            <w:vAlign w:val="center"/>
            <w:textDirection w:val="lrTb"/>
            <w:noWrap w:val="false"/>
          </w:tcPr>
          <w:p>
            <w:pPr>
              <w:pStyle w:val="951"/>
              <w:jc w:val="center"/>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72人</w:t>
            </w:r>
            <w:r>
              <w:rPr>
                <w:rFonts w:hint="eastAsia" w:ascii="宋体" w:hAnsi="宋体" w:eastAsia="宋体" w:cs="宋体"/>
                <w:color w:val="000000"/>
                <w:sz w:val="21"/>
                <w:szCs w:val="21"/>
              </w:rPr>
            </w:r>
            <w:r/>
          </w:p>
        </w:tc>
      </w:tr>
    </w:tbl>
    <w:p>
      <w:pPr>
        <w:pStyle w:val="951"/>
        <w:ind w:firstLine="424"/>
        <w:rPr>
          <w:rFonts w:hint="eastAsia" w:ascii="宋体" w:hAnsi="宋体" w:eastAsia="宋体" w:cs="宋体"/>
          <w:color w:val="000000"/>
          <w:sz w:val="21"/>
        </w:rPr>
      </w:pPr>
      <w:r>
        <w:rPr>
          <w:rFonts w:hint="eastAsia" w:ascii="宋体" w:hAnsi="宋体" w:eastAsia="宋体" w:cs="宋体"/>
          <w:color w:val="000000"/>
          <w:sz w:val="21"/>
        </w:rPr>
        <w:t xml:space="preserve">4、岗位设置及人员排班明细表（常州疾控、新北疾控、卫生监督）</w:t>
      </w:r>
      <w:r>
        <w:rPr>
          <w:rFonts w:hint="eastAsia" w:ascii="宋体" w:hAnsi="宋体" w:eastAsia="宋体" w:cs="宋体"/>
          <w:color w:val="000000"/>
          <w:sz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144"/>
        <w:gridCol w:w="407"/>
        <w:gridCol w:w="1551"/>
        <w:gridCol w:w="406"/>
        <w:gridCol w:w="406"/>
        <w:gridCol w:w="406"/>
        <w:gridCol w:w="407"/>
        <w:gridCol w:w="1100"/>
        <w:gridCol w:w="2411"/>
        <w:gridCol w:w="1120"/>
      </w:tblGrid>
      <w:tr>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序号</w:t>
            </w:r>
            <w:r>
              <w:rPr>
                <w:rFonts w:hint="eastAsia" w:eastAsia="宋体"/>
                <w:color w:val="000000"/>
                <w:sz w:val="21"/>
                <w:szCs w:val="21"/>
              </w:rPr>
            </w:r>
            <w:r/>
          </w:p>
        </w:tc>
        <w:tc>
          <w:tcPr>
            <w:tcW w:w="1144"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地点</w:t>
            </w:r>
            <w:r>
              <w:rPr>
                <w:rFonts w:hint="eastAsia" w:eastAsia="宋体"/>
                <w:color w:val="000000"/>
                <w:sz w:val="21"/>
                <w:szCs w:val="21"/>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岗位</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line="276" w:lineRule="auto"/>
              <w:rPr>
                <w:rFonts w:hint="eastAsia" w:eastAsia="宋体"/>
                <w:color w:val="000000"/>
                <w:sz w:val="21"/>
                <w:szCs w:val="21"/>
              </w:rPr>
            </w:pPr>
            <w:r>
              <w:rPr>
                <w:rStyle w:val="969"/>
                <w:rFonts w:hint="eastAsia" w:eastAsia="宋体"/>
                <w:color w:val="000000"/>
                <w:sz w:val="21"/>
                <w:szCs w:val="21"/>
              </w:rPr>
              <w:t xml:space="preserve">排班及人数</w:t>
            </w:r>
            <w:r>
              <w:rPr>
                <w:rFonts w:hint="eastAsia" w:eastAsia="宋体"/>
                <w:color w:val="000000"/>
                <w:sz w:val="21"/>
                <w:szCs w:val="21"/>
              </w:rPr>
            </w:r>
            <w:r/>
          </w:p>
        </w:tc>
        <w:tc>
          <w:tcPr>
            <w:tcW w:w="110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作息时间</w:t>
            </w:r>
            <w:r>
              <w:rPr>
                <w:rFonts w:hint="eastAsia" w:eastAsia="宋体"/>
                <w:color w:val="000000"/>
                <w:sz w:val="21"/>
                <w:szCs w:val="21"/>
              </w:rPr>
            </w:r>
            <w:r/>
          </w:p>
        </w:tc>
        <w:tc>
          <w:tcPr>
            <w:tcW w:w="241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工作描述</w:t>
            </w:r>
            <w:r>
              <w:rPr>
                <w:rFonts w:hint="eastAsia" w:eastAsia="宋体"/>
                <w:color w:val="000000"/>
                <w:sz w:val="21"/>
                <w:szCs w:val="21"/>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服务对象</w:t>
            </w:r>
            <w:r>
              <w:rPr>
                <w:rFonts w:hint="eastAsia" w:eastAsia="宋体"/>
                <w:color w:val="000000"/>
                <w:sz w:val="21"/>
                <w:szCs w:val="21"/>
              </w:rPr>
            </w:r>
            <w:r/>
          </w:p>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使用单位</w:t>
            </w:r>
            <w:r>
              <w:rPr>
                <w:rFonts w:hint="eastAsia" w:eastAsia="宋体"/>
                <w:color w:val="000000"/>
                <w:sz w:val="21"/>
                <w:szCs w:val="21"/>
              </w:rPr>
            </w:r>
            <w:r/>
          </w:p>
        </w:tc>
      </w:tr>
      <w:tr>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早</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line="276" w:lineRule="auto"/>
              <w:rPr>
                <w:rFonts w:hint="eastAsia" w:eastAsia="宋体"/>
                <w:color w:val="000000"/>
                <w:sz w:val="21"/>
                <w:szCs w:val="21"/>
              </w:rPr>
            </w:pPr>
            <w:r>
              <w:rPr>
                <w:rStyle w:val="969"/>
                <w:rFonts w:hint="eastAsia" w:eastAsia="宋体"/>
                <w:color w:val="000000"/>
                <w:sz w:val="21"/>
                <w:szCs w:val="21"/>
              </w:rPr>
              <w:t xml:space="preserve">中</w:t>
            </w:r>
            <w:r>
              <w:rPr>
                <w:rFonts w:hint="eastAsia" w:eastAsia="宋体"/>
                <w:color w:val="000000"/>
                <w:sz w:val="21"/>
                <w:szCs w:val="21"/>
              </w:rPr>
            </w:r>
            <w:r/>
          </w:p>
        </w:tc>
        <w:tc>
          <w:tcPr>
            <w:tcW w:w="406" w:type="dxa"/>
            <w:vAlign w:val="center"/>
            <w:textDirection w:val="lrTb"/>
            <w:noWrap w:val="false"/>
          </w:tcPr>
          <w:p>
            <w:pPr>
              <w:pStyle w:val="1023"/>
              <w:spacing w:before="0" w:beforeAutospacing="0" w:after="0" w:afterAutospacing="0" w:line="276" w:lineRule="auto"/>
              <w:rPr>
                <w:rFonts w:hint="eastAsia" w:eastAsia="宋体"/>
                <w:color w:val="000000"/>
                <w:sz w:val="21"/>
                <w:szCs w:val="21"/>
              </w:rPr>
            </w:pPr>
            <w:r>
              <w:rPr>
                <w:rStyle w:val="969"/>
                <w:rFonts w:hint="eastAsia" w:eastAsia="宋体"/>
                <w:color w:val="000000"/>
                <w:sz w:val="21"/>
                <w:szCs w:val="21"/>
              </w:rPr>
              <w:t xml:space="preserve">夜</w:t>
            </w:r>
            <w:r>
              <w:rPr>
                <w:rFonts w:hint="eastAsia" w:eastAsia="宋体"/>
                <w:color w:val="000000"/>
                <w:sz w:val="21"/>
                <w:szCs w:val="21"/>
              </w:rPr>
            </w:r>
            <w:r/>
          </w:p>
        </w:tc>
        <w:tc>
          <w:tcPr>
            <w:tcW w:w="407" w:type="dxa"/>
            <w:vAlign w:val="center"/>
            <w:textDirection w:val="lrTb"/>
            <w:noWrap w:val="false"/>
          </w:tcPr>
          <w:p>
            <w:pPr>
              <w:pStyle w:val="1023"/>
              <w:jc w:val="center"/>
              <w:spacing w:before="0" w:beforeAutospacing="0" w:after="0" w:afterAutospacing="0" w:line="276" w:lineRule="auto"/>
              <w:rPr>
                <w:rFonts w:hint="eastAsia" w:eastAsia="宋体"/>
                <w:color w:val="000000"/>
                <w:sz w:val="21"/>
                <w:szCs w:val="21"/>
              </w:rPr>
            </w:pPr>
            <w:r>
              <w:rPr>
                <w:rStyle w:val="969"/>
                <w:rFonts w:hint="eastAsia" w:eastAsia="宋体"/>
                <w:color w:val="000000"/>
                <w:sz w:val="21"/>
                <w:szCs w:val="21"/>
              </w:rPr>
              <w:t xml:space="preserve">休</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r>
      <w:tr>
        <w:trPr>
          <w:trHeight w:val="940"/>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44"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市疾控中心（健身路28号）</w:t>
            </w:r>
            <w:r>
              <w:rPr>
                <w:rFonts w:hint="eastAsia" w:eastAsia="宋体"/>
                <w:color w:val="000000"/>
                <w:sz w:val="21"/>
                <w:szCs w:val="21"/>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保安副队长</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407"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40小时/周工作制</w:t>
            </w:r>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负责治安保卫、区域保洁、安全生产消防安全日常巡查管理工作，负责医疗废弃物运输收集管理处置，配合采购人完成临时性工作任务。门岗每班一人负责门禁管控。</w:t>
            </w:r>
            <w:r>
              <w:rPr>
                <w:rFonts w:hint="eastAsia" w:eastAsia="宋体"/>
                <w:color w:val="000000"/>
                <w:sz w:val="21"/>
                <w:szCs w:val="21"/>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980"/>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门岗执勤</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7"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全年24小时执勤</w:t>
            </w:r>
            <w:r>
              <w:rPr>
                <w:rFonts w:hint="eastAsia" w:eastAsia="宋体"/>
                <w:color w:val="000000"/>
                <w:sz w:val="21"/>
                <w:szCs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r>
      <w:tr>
        <w:trPr>
          <w:trHeight w:val="1691"/>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保洁员</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1100" w:type="dxa"/>
            <w:vAlign w:val="center"/>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40小时/周工作制，节假日及周休日轮值。</w:t>
            </w:r>
            <w:r>
              <w:rPr>
                <w:rFonts w:hint="eastAsia" w:eastAsia="宋体"/>
                <w:color w:val="000000"/>
                <w:sz w:val="21"/>
                <w:szCs w:val="21"/>
              </w:rPr>
            </w:r>
            <w:r/>
          </w:p>
        </w:tc>
        <w:tc>
          <w:tcPr>
            <w:tcW w:w="2411" w:type="dxa"/>
            <w:vAlign w:val="center"/>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负责大楼及院内保洁工作及工作服等清洗工作（参考2层楼面/人的保洁量，根据现场实际工作量设置人员）</w:t>
            </w:r>
            <w:r>
              <w:rPr>
                <w:rFonts w:hint="eastAsia" w:eastAsia="宋体"/>
                <w:color w:val="000000"/>
                <w:sz w:val="21"/>
                <w:szCs w:val="21"/>
              </w:rPr>
            </w:r>
            <w:r/>
          </w:p>
        </w:tc>
        <w:tc>
          <w:tcPr>
            <w:tcW w:w="112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r>
      <w:tr>
        <w:trPr>
          <w:trHeight w:val="282"/>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4</w:t>
            </w:r>
            <w:r>
              <w:rPr>
                <w:rFonts w:hint="eastAsia" w:eastAsia="宋体"/>
                <w:color w:val="000000"/>
                <w:sz w:val="21"/>
                <w:szCs w:val="21"/>
              </w:rPr>
            </w:r>
            <w:r/>
          </w:p>
        </w:tc>
        <w:tc>
          <w:tcPr>
            <w:tcW w:w="1144"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1、2号楼（泰山路203号）</w:t>
            </w:r>
            <w:r>
              <w:rPr>
                <w:rFonts w:hint="eastAsia" w:eastAsia="宋体"/>
                <w:color w:val="000000"/>
                <w:sz w:val="21"/>
                <w:szCs w:val="21"/>
              </w:rPr>
            </w:r>
            <w:r/>
          </w:p>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3号楼（泰山路199号）</w:t>
            </w:r>
            <w:r>
              <w:rPr>
                <w:rFonts w:hint="eastAsia" w:eastAsia="宋体"/>
                <w:color w:val="000000"/>
                <w:sz w:val="21"/>
                <w:szCs w:val="21"/>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项目经理</w:t>
            </w:r>
            <w:r>
              <w:rPr>
                <w:rFonts w:hint="eastAsia" w:eastAsia="宋体"/>
                <w:color w:val="000000"/>
                <w:sz w:val="21"/>
                <w:szCs w:val="21"/>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40小时/周工作制，节假日及周休日轮值。</w:t>
            </w:r>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制定年度服务工作计划，确保业务单位日常工作安全正常运行。负责现场物业工作服务内容的全面统筹协调督促安排和落实，积极主动配合业主单位的工作服务和临时性任务的完成。定期不定期检查各岗位工作人员在岗情况，形成书面报告报采购人管理部门。负责确保各岗位工作人员证件持证有效，符合岗位要求。</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280"/>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rHeight w:val="280"/>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5</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安全生产管理员</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制定年度安全生产工作计划。督促消防岗位安全职责的落实，负责落实各项安全生产工作法律法规要求，开展各项日常检查和专项检查、排查安全隐患并及时处置闭环，整理完善各项检查材料台帐和总结汇报材料，完成上级各安全生产方面指令性任务报表等</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282"/>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6</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保安队长</w:t>
            </w:r>
            <w:r>
              <w:rPr>
                <w:rFonts w:hint="eastAsia" w:eastAsia="宋体"/>
                <w:color w:val="000000"/>
                <w:sz w:val="21"/>
                <w:szCs w:val="21"/>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负责治安保卫工作，做好车辆进出、停放引导管理。协助项目经理完成现场保安服务工作的落实，配合完成各项临时性工作。</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280"/>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rHeight w:val="280"/>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282"/>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7</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项目主管</w:t>
            </w:r>
            <w:r>
              <w:rPr>
                <w:rFonts w:hint="eastAsia" w:eastAsia="宋体"/>
                <w:color w:val="000000"/>
                <w:sz w:val="21"/>
                <w:szCs w:val="21"/>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负责爱国卫生管理要求的落实，协助项目经理完成现场保洁服务工作的落实，并配合完成各项临时性工作。</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280"/>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rHeight w:val="280"/>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405"/>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8</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医疗废弃物及污水排放管理</w:t>
            </w:r>
            <w:r>
              <w:rPr>
                <w:rFonts w:hint="eastAsia" w:eastAsia="宋体"/>
                <w:color w:val="000000"/>
                <w:sz w:val="21"/>
                <w:szCs w:val="21"/>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负责医疗废弃物处置等进出账单登记，每天污水处理水质的检测登记和投药降污达标情况、关注污水流量和污水泵的正常运行情况</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650"/>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4"/>
            <w:tcW w:w="1625"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4"/>
            <w:tcW w:w="1625"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9</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1号大楼消控室值班</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7" w:type="dxa"/>
            <w:vAlign w:val="center"/>
            <w:textDirection w:val="lrTb"/>
            <w:noWrap w:val="false"/>
          </w:tcPr>
          <w:p>
            <w:pPr>
              <w:pStyle w:val="951"/>
              <w:jc w:val="center"/>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100"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根据国家管理要求，每班2人，全年24小时执勤，周休及节假日正常值班。</w:t>
            </w:r>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负责消防岗位安全职责，完成日常工作台账登记，异常情况应急处置及汇报，熟悉掌握设施设备操作，定时巡检管理区域内的消防安全。</w:t>
            </w:r>
            <w:r>
              <w:rPr>
                <w:rFonts w:hint="eastAsia" w:eastAsia="宋体"/>
                <w:color w:val="000000"/>
                <w:sz w:val="21"/>
                <w:szCs w:val="21"/>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458"/>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10</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3号大楼消控值班</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7" w:type="dxa"/>
            <w:vAlign w:val="center"/>
            <w:textDirection w:val="lrTb"/>
            <w:noWrap w:val="false"/>
          </w:tcPr>
          <w:p>
            <w:pPr>
              <w:pStyle w:val="951"/>
              <w:jc w:val="cente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7" w:type="dxa"/>
            <w:vAlign w:val="center"/>
            <w:textDirection w:val="lrTb"/>
            <w:noWrap w:val="false"/>
          </w:tcPr>
          <w:p>
            <w:pPr>
              <w:pStyle w:val="951"/>
              <w:jc w:val="cente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642"/>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11</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高配</w:t>
            </w:r>
            <w:r>
              <w:rPr>
                <w:rFonts w:hint="eastAsia" w:eastAsia="宋体"/>
                <w:color w:val="000000"/>
                <w:sz w:val="21"/>
                <w:szCs w:val="21"/>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泰山路203号</w:t>
            </w:r>
            <w:r>
              <w:rPr>
                <w:rFonts w:hint="eastAsia" w:eastAsia="宋体"/>
                <w:color w:val="000000"/>
                <w:sz w:val="21"/>
                <w:szCs w:val="21"/>
              </w:rPr>
            </w:r>
            <w:r/>
          </w:p>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泰山路199号</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7" w:type="dxa"/>
            <w:vAlign w:val="center"/>
            <w:textDirection w:val="lrTb"/>
            <w:noWrap w:val="false"/>
          </w:tcPr>
          <w:p>
            <w:pPr>
              <w:pStyle w:val="951"/>
              <w:jc w:val="center"/>
              <w:rPr>
                <w:rFonts w:hint="eastAsia" w:ascii="宋体" w:hAnsi="宋体" w:eastAsia="宋体" w:cs="宋体"/>
                <w:color w:val="000000"/>
              </w:rPr>
              <w:outlineLvl w:val="0"/>
            </w:pP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日常工作台账登记，异常情况应急处置及汇报，熟悉掌握设施设备操作，定时巡检掌控管理区域内的配电房用电正常运行安全及公共设施设备运行安全。</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708"/>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7" w:type="dxa"/>
            <w:vAlign w:val="center"/>
            <w:textDirection w:val="lrTb"/>
            <w:noWrap w:val="false"/>
          </w:tcPr>
          <w:p>
            <w:pPr>
              <w:pStyle w:val="951"/>
              <w:jc w:val="center"/>
              <w:rPr>
                <w:rFonts w:hint="eastAsia" w:ascii="宋体" w:hAnsi="宋体" w:eastAsia="宋体" w:cs="宋体"/>
                <w:color w:val="000000"/>
              </w:rPr>
              <w:outlineLvl w:val="0"/>
            </w:pP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7" w:type="dxa"/>
            <w:vAlign w:val="center"/>
            <w:textDirection w:val="lrTb"/>
            <w:noWrap w:val="false"/>
          </w:tcPr>
          <w:p>
            <w:pPr>
              <w:pStyle w:val="951"/>
              <w:jc w:val="center"/>
              <w:rPr>
                <w:rFonts w:hint="eastAsia" w:ascii="宋体" w:hAnsi="宋体" w:eastAsia="宋体" w:cs="宋体"/>
                <w:color w:val="000000"/>
              </w:rPr>
              <w:outlineLvl w:val="0"/>
            </w:pP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12</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维修</w:t>
            </w:r>
            <w:r>
              <w:rPr>
                <w:rFonts w:hint="eastAsia" w:eastAsia="宋体"/>
                <w:color w:val="000000"/>
                <w:sz w:val="21"/>
                <w:szCs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1号、2号大楼（含健身路28号办公楼）</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w:t>
            </w:r>
            <w:r>
              <w:rPr>
                <w:rFonts w:hint="eastAsia" w:eastAsia="宋体"/>
                <w:color w:val="000000"/>
                <w:sz w:val="21"/>
                <w:szCs w:val="21"/>
              </w:rPr>
            </w:r>
            <w:r/>
          </w:p>
        </w:tc>
        <w:tc>
          <w:tcPr>
            <w:tcW w:w="1100"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40小时/周工作制，节假日及周休日轮值。</w:t>
            </w:r>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全面负责各管理区域内的各设施设备日常运行管理、隐患排查和综合性维修、应急抢修工作。预先备好相关常规维修备用材料库存量，确保维修及时有效。</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3号大楼</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0.5</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bCs/>
                <w:color w:val="000000"/>
                <w:sz w:val="21"/>
                <w:szCs w:val="21"/>
              </w:rPr>
              <w:t xml:space="preserve">0.5</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923"/>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13</w:t>
            </w:r>
            <w:r>
              <w:rPr>
                <w:rFonts w:hint="eastAsia" w:eastAsia="宋体"/>
                <w:color w:val="000000"/>
                <w:sz w:val="21"/>
                <w:szCs w:val="21"/>
              </w:rPr>
            </w:r>
            <w:r/>
          </w:p>
          <w:p>
            <w:pPr>
              <w:pStyle w:val="1023"/>
              <w:jc w:val="center"/>
              <w:spacing w:before="0" w:beforeAutospacing="0" w:after="0" w:afterAutospacing="0"/>
              <w:rPr>
                <w:rFonts w:hint="eastAsia" w:eastAsia="宋体"/>
                <w:color w:val="000000"/>
                <w:sz w:val="21"/>
                <w:szCs w:val="21"/>
              </w:rPr>
              <w:outlineLvl w:val="0"/>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保安执勤</w:t>
            </w:r>
            <w:r>
              <w:rPr>
                <w:rFonts w:hint="eastAsia" w:eastAsia="宋体"/>
                <w:color w:val="000000"/>
                <w:sz w:val="21"/>
                <w:szCs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1号门岗（203号）</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407"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24小时执勤，40小时/周工作制，轮值班。</w:t>
            </w:r>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确保门岗24小时双人双岗，负责门禁管控，其中一人负责停车场管理及区域巡逻点检。（门禁人员进出登记、快件、物品登记和收发）</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3号门岗（199号）</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c>
          <w:tcPr>
            <w:tcW w:w="768"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503"/>
        </w:trPr>
        <w:tc>
          <w:tcPr>
            <w:tcW w:w="76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14</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保洁</w:t>
            </w:r>
            <w:r>
              <w:rPr>
                <w:rFonts w:hint="eastAsia" w:eastAsia="宋体"/>
                <w:color w:val="000000"/>
                <w:sz w:val="21"/>
                <w:szCs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1号大楼公区、</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4</w:t>
            </w:r>
            <w:r>
              <w:rPr>
                <w:rFonts w:hint="eastAsia" w:eastAsia="宋体"/>
                <w:color w:val="000000"/>
                <w:sz w:val="21"/>
                <w:szCs w:val="21"/>
              </w:rPr>
            </w:r>
            <w:r/>
          </w:p>
        </w:tc>
        <w:tc>
          <w:tcPr>
            <w:tcW w:w="110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40小时/周工作制，节假日及周休日轮值。</w:t>
            </w:r>
            <w:r>
              <w:rPr>
                <w:rFonts w:hint="eastAsia" w:eastAsia="宋体"/>
                <w:color w:val="000000"/>
                <w:sz w:val="21"/>
                <w:szCs w:val="21"/>
              </w:rPr>
            </w:r>
            <w:r/>
          </w:p>
        </w:tc>
        <w:tc>
          <w:tcPr>
            <w:tcW w:w="241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负责1号大楼十二层（副楼）及2号大楼双幢六层的公共区域保洁工作，负责中心领导办、大楼周边路面、绿化带、广场、大院通道及地库等的保洁工作</w:t>
            </w:r>
            <w:r>
              <w:rPr>
                <w:rFonts w:hint="eastAsia" w:eastAsia="宋体"/>
                <w:color w:val="000000"/>
                <w:sz w:val="21"/>
                <w:szCs w:val="21"/>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w:t>
            </w:r>
            <w:r>
              <w:rPr>
                <w:rFonts w:hint="eastAsia" w:eastAsia="宋体"/>
                <w:color w:val="000000"/>
                <w:sz w:val="21"/>
                <w:szCs w:val="21"/>
              </w:rPr>
            </w:r>
            <w:r/>
          </w:p>
        </w:tc>
      </w:tr>
      <w:tr>
        <w:trPr>
          <w:trHeight w:val="502"/>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1号大楼外场、天台、地库保洁</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241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r>
      <w:tr>
        <w:trPr>
          <w:trHeight w:val="421"/>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2号大楼公区、</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c>
          <w:tcPr>
            <w:tcW w:w="1120" w:type="dxa"/>
            <w:vAlign w:val="center"/>
            <w:vMerge w:val="continue"/>
            <w:textDirection w:val="lrTb"/>
            <w:noWrap w:val="false"/>
          </w:tcPr>
          <w:p>
            <w:pPr>
              <w:pStyle w:val="951"/>
              <w:rPr>
                <w:rFonts w:hint="eastAsia" w:ascii="宋体" w:hAnsi="宋体" w:eastAsia="宋体" w:cs="宋体"/>
                <w:color w:val="000000"/>
                <w:sz w:val="21"/>
              </w:rPr>
              <w:outlineLvl w:val="0"/>
            </w:pPr>
            <w:r>
              <w:rPr>
                <w:rFonts w:hint="eastAsia" w:ascii="宋体" w:hAnsi="宋体" w:eastAsia="宋体" w:cs="宋体"/>
                <w:color w:val="000000"/>
                <w:sz w:val="21"/>
              </w:rPr>
            </w:r>
            <w:r/>
          </w:p>
        </w:tc>
      </w:tr>
      <w:tr>
        <w:trPr>
          <w:trHeight w:val="421"/>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2号大楼外场、天台、地库保洁</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r>
      <w:tr>
        <w:trPr>
          <w:trHeight w:val="421"/>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3号大楼公区、</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负责3号大楼十一层保洁工作含主要领导办公室及大楼周边路面、绿化带、广场、大院通道、天台及地库等的保洁工作。</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rHeight w:val="474"/>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467"/>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restart"/>
            <w:textDirection w:val="lrTb"/>
            <w:noWrap w:val="false"/>
          </w:tcPr>
          <w:p>
            <w:pPr>
              <w:pStyle w:val="951"/>
              <w:rPr>
                <w:rFonts w:hint="eastAsia" w:ascii="宋体" w:hAnsi="宋体" w:eastAsia="宋体" w:cs="宋体"/>
                <w:color w:val="000000"/>
                <w:sz w:val="21"/>
                <w:szCs w:val="21"/>
              </w:rPr>
            </w:pPr>
            <w:r>
              <w:rPr>
                <w:rFonts w:hint="eastAsia" w:ascii="宋体" w:hAnsi="宋体" w:eastAsia="宋体" w:cs="宋体"/>
                <w:color w:val="000000"/>
              </w:rPr>
              <w:t xml:space="preserve">3号大楼外场、天台、地库保洁</w:t>
            </w:r>
            <w:r>
              <w:rPr>
                <w:rFonts w:hint="eastAsia" w:ascii="宋体" w:hAnsi="宋体" w:eastAsia="宋体" w:cs="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卫生监督</w:t>
            </w:r>
            <w:r>
              <w:rPr>
                <w:rFonts w:hint="eastAsia" w:eastAsia="宋体"/>
                <w:color w:val="000000"/>
                <w:sz w:val="21"/>
                <w:szCs w:val="21"/>
              </w:rPr>
            </w:r>
            <w:r/>
          </w:p>
        </w:tc>
      </w:tr>
      <w:tr>
        <w:trPr>
          <w:trHeight w:val="64"/>
        </w:trPr>
        <w:tc>
          <w:tcPr>
            <w:tcW w:w="76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407"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55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2411"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15</w:t>
            </w:r>
            <w:r>
              <w:rPr>
                <w:rFonts w:hint="eastAsia" w:eastAsia="宋体"/>
                <w:color w:val="000000"/>
                <w:sz w:val="21"/>
                <w:szCs w:val="21"/>
              </w:rPr>
            </w:r>
            <w:r/>
          </w:p>
        </w:tc>
        <w:tc>
          <w:tcPr>
            <w:tcW w:w="1144" w:type="dxa"/>
            <w:vAlign w:val="center"/>
            <w:vMerge w:val="continue"/>
            <w:textDirection w:val="lrTb"/>
            <w:noWrap w:val="false"/>
          </w:tcPr>
          <w:p>
            <w:pPr>
              <w:pStyle w:val="951"/>
              <w:rPr>
                <w:rFonts w:hint="eastAsia" w:ascii="宋体" w:hAnsi="宋体" w:eastAsia="宋体" w:cs="宋体"/>
                <w:color w:val="000000"/>
                <w:sz w:val="21"/>
              </w:rPr>
            </w:pPr>
            <w:r>
              <w:rPr>
                <w:rFonts w:hint="eastAsia" w:ascii="宋体" w:hAnsi="宋体" w:eastAsia="宋体" w:cs="宋体"/>
                <w:color w:val="000000"/>
                <w:sz w:val="21"/>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绿化养护</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gridSpan w:val="3"/>
            <w:tcW w:w="463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常州疾控、新北疾控、卫生监督</w:t>
            </w:r>
            <w:r>
              <w:rPr>
                <w:rFonts w:hint="eastAsia" w:eastAsia="宋体"/>
                <w:color w:val="000000"/>
                <w:sz w:val="21"/>
                <w:szCs w:val="21"/>
              </w:rPr>
            </w:r>
            <w:r/>
          </w:p>
        </w:tc>
      </w:tr>
      <w:tr>
        <w:trPr/>
        <w:tc>
          <w:tcPr>
            <w:tcW w:w="768"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16</w:t>
            </w:r>
            <w:r>
              <w:rPr>
                <w:rFonts w:hint="eastAsia" w:eastAsia="宋体"/>
                <w:color w:val="000000"/>
                <w:sz w:val="21"/>
                <w:szCs w:val="21"/>
              </w:rPr>
            </w:r>
            <w:r/>
          </w:p>
        </w:tc>
        <w:tc>
          <w:tcPr>
            <w:gridSpan w:val="3"/>
            <w:tcW w:w="3102" w:type="dxa"/>
            <w:vAlign w:val="top"/>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小计（人）</w:t>
            </w:r>
            <w:r>
              <w:rPr>
                <w:rFonts w:hint="eastAsia" w:eastAsia="宋体"/>
                <w:color w:val="000000"/>
                <w:sz w:val="21"/>
                <w:szCs w:val="21"/>
              </w:rPr>
            </w:r>
            <w:r/>
          </w:p>
        </w:tc>
        <w:tc>
          <w:tcPr>
            <w:gridSpan w:val="7"/>
            <w:tcW w:w="6256" w:type="dxa"/>
            <w:vAlign w:val="top"/>
            <w:textDirection w:val="lrTb"/>
            <w:noWrap w:val="false"/>
          </w:tcPr>
          <w:p>
            <w:pPr>
              <w:pStyle w:val="1023"/>
              <w:jc w:val="center"/>
              <w:spacing w:before="0" w:beforeAutospacing="0" w:after="0" w:afterAutospacing="0"/>
              <w:rPr>
                <w:rFonts w:hint="eastAsia" w:eastAsia="宋体"/>
                <w:color w:val="000000"/>
                <w:sz w:val="21"/>
                <w:szCs w:val="21"/>
              </w:rPr>
            </w:pPr>
            <w:r>
              <w:rPr>
                <w:rStyle w:val="969"/>
                <w:rFonts w:hint="eastAsia" w:eastAsia="宋体"/>
                <w:color w:val="000000"/>
                <w:sz w:val="21"/>
                <w:szCs w:val="21"/>
              </w:rPr>
              <w:t xml:space="preserve">72人     </w:t>
            </w:r>
            <w:r>
              <w:rPr>
                <w:rFonts w:hint="eastAsia" w:eastAsia="宋体"/>
                <w:color w:val="000000"/>
                <w:sz w:val="21"/>
                <w:szCs w:val="21"/>
              </w:rPr>
            </w:r>
            <w:r/>
          </w:p>
        </w:tc>
      </w:tr>
      <w:tr>
        <w:trPr/>
        <w:tc>
          <w:tcPr>
            <w:gridSpan w:val="11"/>
            <w:tcW w:w="10126" w:type="dxa"/>
            <w:vAlign w:val="center"/>
            <w:textDirection w:val="lrTb"/>
            <w:noWrap w:val="false"/>
          </w:tcPr>
          <w:p>
            <w:pPr>
              <w:pStyle w:val="1023"/>
              <w:spacing w:before="0" w:beforeAutospacing="0" w:after="0" w:afterAutospacing="0"/>
              <w:rPr>
                <w:rStyle w:val="969"/>
                <w:rFonts w:hint="eastAsia" w:eastAsia="宋体"/>
                <w:color w:val="000000"/>
                <w:sz w:val="21"/>
                <w:szCs w:val="21"/>
              </w:rPr>
            </w:pPr>
            <w:r>
              <w:rPr>
                <w:rFonts w:hint="eastAsia" w:eastAsia="宋体"/>
                <w:color w:val="000000"/>
                <w:sz w:val="21"/>
                <w:szCs w:val="21"/>
              </w:rPr>
              <w:t xml:space="preserve">说明：★投标供应商必须确保本项目配置人数不得少于72人，周六、周日全天至少确保45名物业服务人员在岗执勤，全年13天节假日全天至少确保45名物业服务人员在岗执勤，投标企业按照《劳动法》的相关要求自行测算加班费用。带★的条款要求供应商必须承诺完全响应，不响应的作为无效响应处理。</w:t>
            </w:r>
            <w:r>
              <w:rPr>
                <w:rStyle w:val="969"/>
                <w:rFonts w:hint="eastAsia" w:eastAsia="宋体"/>
                <w:color w:val="000000"/>
                <w:sz w:val="21"/>
                <w:szCs w:val="21"/>
              </w:rPr>
            </w:r>
            <w:r/>
          </w:p>
        </w:tc>
      </w:tr>
    </w:tbl>
    <w:p>
      <w:pPr>
        <w:pStyle w:val="951"/>
        <w:tabs>
          <w:tab w:val="left" w:pos="3090" w:leader="none"/>
        </w:tabs>
        <w:rPr>
          <w:rFonts w:hint="eastAsia" w:ascii="宋体" w:hAnsi="宋体" w:eastAsia="宋体" w:cs="宋体"/>
          <w:b/>
          <w:color w:val="000000"/>
          <w:sz w:val="21"/>
        </w:rPr>
      </w:pPr>
      <w:r>
        <w:rPr>
          <w:rFonts w:hint="eastAsia" w:ascii="宋体" w:hAnsi="宋体" w:eastAsia="宋体" w:cs="宋体"/>
          <w:b/>
          <w:color w:val="000000"/>
          <w:sz w:val="21"/>
        </w:rPr>
        <w:t xml:space="preserve">第三条   合同总价款    </w:t>
      </w:r>
      <w:r>
        <w:rPr>
          <w:rFonts w:hint="eastAsia" w:ascii="宋体" w:hAnsi="宋体" w:eastAsia="宋体" w:cs="宋体"/>
          <w:b/>
          <w:color w:val="000000"/>
          <w:sz w:val="21"/>
        </w:rPr>
      </w:r>
      <w:r/>
    </w:p>
    <w:p>
      <w:pPr>
        <w:pStyle w:val="951"/>
        <w:numPr>
          <w:ilvl w:val="0"/>
          <w:numId w:val="0"/>
        </w:numPr>
        <w:ind w:left="0" w:firstLine="0"/>
        <w:jc w:val="left"/>
        <w:rPr>
          <w:rFonts w:hint="eastAsia" w:ascii="宋体" w:hAnsi="宋体" w:eastAsia="宋体" w:cs="宋体"/>
          <w:color w:val="000000"/>
        </w:rPr>
      </w:pPr>
      <w:r>
        <w:rPr>
          <w:rFonts w:hint="eastAsia" w:ascii="宋体" w:hAnsi="宋体" w:eastAsia="宋体" w:cs="宋体"/>
          <w:color w:val="000000"/>
          <w:sz w:val="21"/>
          <w:szCs w:val="21"/>
          <w:lang w:val="en-US" w:eastAsia="zh-CN" w:bidi="ar-SA"/>
        </w:rPr>
        <w:t xml:space="preserve">一、</w:t>
      </w:r>
      <w:r>
        <w:rPr>
          <w:rFonts w:hint="eastAsia" w:ascii="宋体" w:hAnsi="宋体" w:eastAsia="宋体" w:cs="宋体"/>
          <w:color w:val="000000"/>
        </w:rPr>
        <w:t xml:space="preserve">合同费用构成说明</w:t>
      </w:r>
      <w:r>
        <w:rPr>
          <w:rFonts w:hint="eastAsia" w:ascii="宋体" w:hAnsi="宋体" w:eastAsia="宋体" w:cs="宋体"/>
          <w:color w:val="000000"/>
        </w:rPr>
      </w:r>
      <w:r/>
    </w:p>
    <w:p>
      <w:pPr>
        <w:pStyle w:val="951"/>
        <w:jc w:val="left"/>
        <w:rPr>
          <w:rFonts w:hint="eastAsia" w:ascii="宋体" w:hAnsi="宋体" w:eastAsia="宋体" w:cs="宋体"/>
          <w:color w:val="000000"/>
        </w:rPr>
      </w:pPr>
      <w:r>
        <w:rPr>
          <w:rFonts w:hint="eastAsia" w:ascii="宋体" w:hAnsi="宋体" w:eastAsia="宋体" w:cs="宋体"/>
          <w:color w:val="000000"/>
        </w:rPr>
        <w:t xml:space="preserve">1、人均费用构成说明表（元/月）</w:t>
      </w:r>
      <w:r>
        <w:rPr>
          <w:rFonts w:hint="eastAsia" w:ascii="宋体" w:hAnsi="宋体" w:eastAsia="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3863"/>
        <w:gridCol w:w="890"/>
        <w:gridCol w:w="1782"/>
        <w:gridCol w:w="1333"/>
      </w:tblGrid>
      <w:tr>
        <w:trPr>
          <w:trHeight w:val="285"/>
        </w:trPr>
        <w:tc>
          <w:tcPr>
            <w:tcW w:w="651"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序</w:t>
            </w:r>
            <w:r>
              <w:rPr>
                <w:rFonts w:hint="eastAsia" w:ascii="宋体" w:hAnsi="宋体" w:eastAsia="宋体" w:cs="宋体"/>
                <w:color w:val="000000"/>
              </w:rPr>
            </w:r>
            <w:r/>
          </w:p>
        </w:tc>
        <w:tc>
          <w:tcPr>
            <w:tcW w:w="3863"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类别</w:t>
            </w:r>
            <w:r>
              <w:rPr>
                <w:rFonts w:hint="eastAsia" w:ascii="宋体" w:hAnsi="宋体" w:eastAsia="宋体" w:cs="宋体"/>
                <w:color w:val="000000"/>
              </w:rPr>
            </w:r>
            <w:r/>
          </w:p>
        </w:tc>
        <w:tc>
          <w:tcPr>
            <w:tcW w:w="890"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人数</w:t>
            </w:r>
            <w:r>
              <w:rPr>
                <w:rFonts w:hint="eastAsia" w:ascii="宋体" w:hAnsi="宋体" w:eastAsia="宋体" w:cs="宋体"/>
                <w:color w:val="000000"/>
              </w:rPr>
            </w:r>
            <w:r/>
          </w:p>
        </w:tc>
        <w:tc>
          <w:tcPr>
            <w:tcW w:w="1782" w:type="dxa"/>
            <w:vAlign w:val="top"/>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合同期限（月）</w:t>
            </w:r>
            <w:r>
              <w:rPr>
                <w:rFonts w:hint="eastAsia" w:ascii="宋体" w:hAnsi="宋体" w:eastAsia="宋体" w:cs="宋体"/>
                <w:color w:val="000000"/>
              </w:rPr>
            </w:r>
            <w:r/>
          </w:p>
        </w:tc>
        <w:tc>
          <w:tcPr>
            <w:tcW w:w="1333"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金额</w:t>
            </w:r>
            <w:r>
              <w:rPr>
                <w:rFonts w:hint="eastAsia" w:ascii="宋体" w:hAnsi="宋体" w:eastAsia="宋体" w:cs="宋体"/>
                <w:color w:val="000000"/>
              </w:rPr>
            </w:r>
            <w:r/>
          </w:p>
        </w:tc>
      </w:tr>
      <w:tr>
        <w:trPr>
          <w:trHeight w:val="285"/>
        </w:trPr>
        <w:tc>
          <w:tcPr>
            <w:tcW w:w="651"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3863"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常州疾控、卫生监督、新北疾控</w:t>
            </w:r>
            <w:r>
              <w:rPr>
                <w:rFonts w:hint="eastAsia" w:ascii="宋体" w:hAnsi="宋体" w:eastAsia="宋体" w:cs="宋体"/>
                <w:color w:val="000000"/>
              </w:rPr>
            </w:r>
            <w:r/>
          </w:p>
        </w:tc>
        <w:tc>
          <w:tcPr>
            <w:tcW w:w="890"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72人</w:t>
            </w:r>
            <w:r>
              <w:rPr>
                <w:rFonts w:hint="eastAsia" w:ascii="宋体" w:hAnsi="宋体" w:eastAsia="宋体" w:cs="宋体"/>
                <w:color w:val="000000"/>
              </w:rPr>
            </w:r>
            <w:r/>
          </w:p>
        </w:tc>
        <w:tc>
          <w:tcPr>
            <w:tcW w:w="1782"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33"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r>
            <w:r/>
          </w:p>
        </w:tc>
      </w:tr>
    </w:tbl>
    <w:p>
      <w:pPr>
        <w:pStyle w:val="951"/>
        <w:jc w:val="left"/>
        <w:rPr>
          <w:rFonts w:hint="eastAsia" w:ascii="宋体" w:hAnsi="宋体" w:eastAsia="宋体" w:cs="宋体"/>
          <w:color w:val="000000"/>
        </w:rPr>
      </w:pPr>
      <w:r>
        <w:rPr>
          <w:rFonts w:hint="eastAsia" w:ascii="宋体" w:hAnsi="宋体" w:eastAsia="宋体" w:cs="宋体"/>
          <w:color w:val="000000"/>
        </w:rPr>
        <w:t xml:space="preserve">2、全年费用各单位分摊明细表（元/年）</w:t>
      </w:r>
      <w:r>
        <w:rPr>
          <w:rFonts w:hint="eastAsia" w:ascii="宋体" w:hAnsi="宋体" w:eastAsia="宋体" w:cs="宋体"/>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6"/>
        <w:gridCol w:w="2552"/>
        <w:gridCol w:w="6963"/>
      </w:tblGrid>
      <w:tr>
        <w:trPr>
          <w:trHeight w:val="468"/>
        </w:trPr>
        <w:tc>
          <w:tcPr>
            <w:tcBorders>
              <w:top w:val="single" w:color="000000" w:sz="4" w:space="0"/>
              <w:left w:val="single" w:color="000000" w:sz="4" w:space="0"/>
              <w:bottom w:val="single" w:color="000000" w:sz="4" w:space="0"/>
              <w:right w:val="single" w:color="000000" w:sz="4" w:space="0"/>
            </w:tcBorders>
            <w:tcW w:w="666" w:type="dxa"/>
            <w:vAlign w:val="center"/>
            <w:vMerge w:val="restart"/>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序</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52" w:type="dxa"/>
            <w:vAlign w:val="center"/>
            <w:vMerge w:val="restart"/>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类别</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6963" w:type="dxa"/>
            <w:vAlign w:val="center"/>
            <w:vMerge w:val="restart"/>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金额（元/年）</w:t>
            </w:r>
            <w:r>
              <w:rPr>
                <w:rFonts w:hint="eastAsia" w:ascii="宋体" w:hAnsi="宋体" w:eastAsia="宋体" w:cs="宋体"/>
                <w:color w:val="000000"/>
              </w:rPr>
            </w:r>
            <w:r/>
          </w:p>
        </w:tc>
      </w:tr>
      <w:tr>
        <w:trPr>
          <w:trHeight w:val="79"/>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疾控中心</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963"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r>
            <w:r/>
          </w:p>
        </w:tc>
      </w:tr>
      <w:tr>
        <w:trPr>
          <w:trHeight w:val="184"/>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卫生监督所</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963"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r>
            <w:r/>
          </w:p>
        </w:tc>
      </w:tr>
      <w:tr>
        <w:trPr>
          <w:trHeight w:val="60"/>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3　</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新北疾控</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963"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r>
            <w:r/>
          </w:p>
        </w:tc>
      </w:tr>
      <w:tr>
        <w:trPr>
          <w:trHeight w:val="60"/>
        </w:trPr>
        <w:tc>
          <w:tcPr>
            <w:tcBorders>
              <w:top w:val="none" w:color="000000" w:sz="4" w:space="0"/>
              <w:left w:val="single" w:color="000000" w:sz="4" w:space="0"/>
              <w:bottom w:val="single" w:color="000000" w:sz="4" w:space="0"/>
              <w:right w:val="single" w:color="000000" w:sz="4" w:space="0"/>
            </w:tcBorders>
            <w:tcW w:w="666"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合计（元）</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963"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r>
            <w:r/>
          </w:p>
        </w:tc>
      </w:tr>
    </w:tbl>
    <w:p>
      <w:pPr>
        <w:pStyle w:val="951"/>
        <w:numPr>
          <w:ilvl w:val="0"/>
          <w:numId w:val="0"/>
        </w:numPr>
        <w:ind w:left="0" w:firstLine="420"/>
        <w:jc w:val="left"/>
        <w:keepLines w:val="0"/>
        <w:keepNext w:val="0"/>
        <w:pageBreakBefore w:val="0"/>
        <w:spacing w:line="360" w:lineRule="exact"/>
        <w:rPr>
          <w:rFonts w:hint="eastAsia" w:ascii="宋体" w:hAnsi="宋体" w:eastAsia="宋体" w:cs="宋体"/>
          <w:color w:val="000000"/>
        </w:rPr>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rPr>
        <w:t xml:space="preserve">本合同项下服务费用（含税价）</w:t>
      </w:r>
      <w:r>
        <w:rPr>
          <w:rFonts w:hint="eastAsia" w:ascii="宋体" w:hAnsi="宋体" w:eastAsia="宋体" w:cs="宋体"/>
          <w:color w:val="000000"/>
        </w:rPr>
      </w:r>
      <w:r/>
    </w:p>
    <w:p>
      <w:pPr>
        <w:pStyle w:val="951"/>
        <w:ind w:left="0" w:firstLine="420"/>
        <w:keepLines w:val="0"/>
        <w:keepNext w:val="0"/>
        <w:pageBreakBefore w:val="0"/>
        <w:spacing w:line="3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b/>
          <w:bCs/>
          <w:color w:val="000000"/>
        </w:rPr>
        <w:t xml:space="preserve">人民币总价款（壹年）</w:t>
      </w:r>
      <w:r>
        <w:rPr>
          <w:rFonts w:hint="eastAsia" w:ascii="宋体" w:hAnsi="宋体" w:eastAsia="宋体" w:cs="宋体"/>
          <w:color w:val="000000"/>
        </w:rPr>
        <w:t xml:space="preserve">：</w:t>
      </w:r>
      <w:r>
        <w:rPr>
          <w:rFonts w:hint="eastAsia" w:ascii="宋体" w:hAnsi="宋体" w:eastAsia="宋体" w:cs="宋体"/>
          <w:color w:val="000000"/>
          <w:u w:val="single"/>
        </w:rPr>
        <w:t xml:space="preserve">¥   元</w:t>
      </w:r>
      <w:r>
        <w:rPr>
          <w:rFonts w:hint="eastAsia" w:ascii="宋体" w:hAnsi="宋体" w:eastAsia="宋体" w:cs="宋体"/>
          <w:color w:val="000000"/>
        </w:rPr>
        <w:t xml:space="preserve">（大写：   整）。</w:t>
      </w:r>
      <w:r>
        <w:rPr>
          <w:rFonts w:hint="eastAsia" w:ascii="宋体" w:hAnsi="宋体" w:eastAsia="宋体" w:cs="宋体"/>
          <w:color w:val="000000"/>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2、本合同执行期间</w:t>
      </w:r>
      <w:r>
        <w:rPr>
          <w:rFonts w:hint="eastAsia" w:ascii="宋体" w:hAnsi="宋体" w:eastAsia="宋体" w:cs="宋体"/>
          <w:b/>
          <w:bCs/>
          <w:color w:val="000000"/>
          <w:sz w:val="21"/>
          <w:szCs w:val="21"/>
        </w:rPr>
        <w:t xml:space="preserve">实行</w:t>
      </w:r>
      <w:r>
        <w:rPr>
          <w:rStyle w:val="969"/>
          <w:rFonts w:hint="eastAsia" w:ascii="宋体" w:hAnsi="宋体" w:eastAsia="宋体" w:cs="宋体"/>
          <w:color w:val="000000"/>
          <w:sz w:val="21"/>
          <w:szCs w:val="21"/>
          <w:u w:val="single"/>
        </w:rPr>
        <w:t xml:space="preserve">固定总价</w:t>
      </w:r>
      <w:r>
        <w:rPr>
          <w:rFonts w:hint="eastAsia" w:ascii="宋体" w:hAnsi="宋体" w:eastAsia="宋体" w:cs="宋体"/>
          <w:b/>
          <w:bCs/>
          <w:color w:val="000000"/>
          <w:sz w:val="21"/>
          <w:szCs w:val="21"/>
        </w:rPr>
        <w:t xml:space="preserve">包干制。</w:t>
      </w:r>
      <w:r>
        <w:rPr>
          <w:rFonts w:hint="eastAsia" w:ascii="宋体" w:hAnsi="宋体" w:eastAsia="宋体" w:cs="宋体"/>
          <w:color w:val="000000"/>
          <w:sz w:val="21"/>
          <w:szCs w:val="21"/>
        </w:rPr>
        <w:t xml:space="preserve">合同总价款不变。本合同总价包含所有人员支出。包括招标文件所确定的采购范围相应服务的提供、员工基本工资、社会保险费、加班费（包括全年法定节假日、双休日及</w:t>
      </w:r>
      <w:r>
        <w:rPr>
          <w:rFonts w:hint="eastAsia" w:ascii="宋体" w:hAnsi="宋体" w:eastAsia="宋体" w:cs="宋体"/>
          <w:color w:val="000000"/>
          <w:sz w:val="21"/>
          <w:szCs w:val="21"/>
        </w:rPr>
        <w:t xml:space="preserve">职工带薪年假工资，不包括使用人特别要求所产生的加班费）、高温费、福利费、体检费、培训费（至少每季度一次，包含安全生产管理员和特殊需要持证上岗人员岗位培训费）、制服费（服务人员必须统一配置工作服装）、其他人员费用支出（含另派周六周日及节假日值班人员的费用支出）、物业办公费、低值耗材费、固定资产折旧费、投入设备等于本项目相关的所有费用，物价风险、政策性风险、合理利润、税费和规费等一切费用。如国家出台最低基本工资和最低社会保险缴纳基数标准等规定，乙方应保障服务人员的基本法定待遇，但甲方并不为此支付增加的相关费用。</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应严格遵守国家有关的法律、法规及行业标准，负责员工的一切工资、福利、保险等费用，所有服务员工上岗前必须签订劳动合同,员工因社保、工资、福利等问题产生的纠纷和发生职业暴露、工伤、疾病乃至死亡的一切责任及费用由乙方全部负责。乙方应考虑本项目全年所有人员的高温费、社保、税金以及周六周日和法定假日值班的加班费，都应按国家规定标准执行。</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tabs>
          <w:tab w:val="left" w:pos="309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第四条组成本合同的有关文件</w:t>
      </w:r>
      <w:r>
        <w:rPr>
          <w:rFonts w:hint="eastAsia" w:ascii="宋体" w:hAnsi="宋体" w:eastAsia="宋体" w:cs="宋体"/>
          <w:b/>
          <w:color w:val="000000"/>
          <w:sz w:val="21"/>
          <w:szCs w:val="21"/>
        </w:rPr>
      </w:r>
      <w:r/>
    </w:p>
    <w:p>
      <w:pPr>
        <w:pStyle w:val="1052"/>
        <w:ind w:left="0" w:firstLine="420"/>
        <w:keepLines w:val="0"/>
        <w:keepNext w:val="0"/>
        <w:pageBreakBefore w:val="0"/>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rPr>
          <w:rFonts w:hint="eastAsia" w:hAnsi="宋体" w:eastAsia="宋体" w:cs="宋体"/>
          <w:color w:val="000000"/>
          <w:sz w:val="21"/>
          <w:szCs w:val="21"/>
        </w:rPr>
      </w:r>
      <w:r/>
    </w:p>
    <w:p>
      <w:pPr>
        <w:pStyle w:val="1052"/>
        <w:numPr>
          <w:ilvl w:val="0"/>
          <w:numId w:val="0"/>
        </w:numPr>
        <w:ind w:left="0" w:firstLine="420"/>
        <w:keepLines w:val="0"/>
        <w:keepNext w:val="0"/>
        <w:pageBreakBefore w:val="0"/>
        <w:spacing w:line="360" w:lineRule="exact"/>
        <w:rPr>
          <w:rFonts w:hint="eastAsia" w:hAnsi="宋体" w:eastAsia="宋体" w:cs="宋体"/>
          <w:color w:val="000000"/>
          <w:sz w:val="21"/>
          <w:szCs w:val="21"/>
        </w:rPr>
      </w:pPr>
      <w:r>
        <w:rPr>
          <w:rFonts w:hint="eastAsia" w:ascii="宋体" w:hAnsi="宋体" w:eastAsia="宋体" w:cs="宋体"/>
          <w:color w:val="000000"/>
          <w:sz w:val="21"/>
          <w:szCs w:val="21"/>
          <w:lang w:val="en-US" w:eastAsia="zh-CN" w:bidi="ar-SA"/>
        </w:rPr>
        <w:t xml:space="preserve">（1）</w:t>
      </w:r>
      <w:r>
        <w:rPr>
          <w:rFonts w:hint="eastAsia" w:hAnsi="宋体" w:eastAsia="宋体" w:cs="宋体"/>
          <w:color w:val="000000"/>
          <w:sz w:val="21"/>
          <w:szCs w:val="21"/>
        </w:rPr>
        <w:t xml:space="preserve">本合同及其补充合同、变更协议；</w:t>
      </w:r>
      <w:r>
        <w:rPr>
          <w:rFonts w:hint="eastAsia" w:hAnsi="宋体" w:eastAsia="宋体" w:cs="宋体"/>
          <w:color w:val="000000"/>
          <w:sz w:val="21"/>
          <w:szCs w:val="21"/>
        </w:rPr>
      </w:r>
      <w:r/>
    </w:p>
    <w:p>
      <w:pPr>
        <w:pStyle w:val="1018"/>
        <w:numPr>
          <w:ilvl w:val="0"/>
          <w:numId w:val="0"/>
        </w:numPr>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rPr>
        <w:t xml:space="preserve">中标通知书；</w:t>
      </w:r>
      <w:r>
        <w:rPr>
          <w:rFonts w:hint="eastAsia" w:ascii="宋体" w:hAnsi="宋体" w:eastAsia="宋体" w:cs="宋体"/>
          <w:color w:val="000000"/>
          <w:sz w:val="21"/>
          <w:szCs w:val="21"/>
        </w:rPr>
      </w:r>
      <w:r/>
    </w:p>
    <w:p>
      <w:pPr>
        <w:pStyle w:val="1018"/>
        <w:numPr>
          <w:ilvl w:val="0"/>
          <w:numId w:val="0"/>
        </w:numPr>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rPr>
        <w:t xml:space="preserve">投标文件（含澄清或者说明文件）；</w:t>
      </w:r>
      <w:r>
        <w:rPr>
          <w:rFonts w:hint="eastAsia" w:ascii="宋体" w:hAnsi="宋体" w:eastAsia="宋体" w:cs="宋体"/>
          <w:color w:val="000000"/>
          <w:sz w:val="21"/>
          <w:szCs w:val="21"/>
        </w:rPr>
      </w:r>
      <w:r/>
    </w:p>
    <w:p>
      <w:pPr>
        <w:pStyle w:val="1018"/>
        <w:numPr>
          <w:ilvl w:val="0"/>
          <w:numId w:val="0"/>
        </w:numPr>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rPr>
        <w:t xml:space="preserve">招标文件（含澄清或者修改文件）；</w:t>
      </w:r>
      <w:r>
        <w:rPr>
          <w:rFonts w:hint="eastAsia" w:ascii="宋体" w:hAnsi="宋体" w:eastAsia="宋体" w:cs="宋体"/>
          <w:color w:val="000000"/>
          <w:sz w:val="21"/>
          <w:szCs w:val="21"/>
        </w:rPr>
      </w:r>
      <w:r/>
    </w:p>
    <w:p>
      <w:pPr>
        <w:pStyle w:val="1052"/>
        <w:ind w:left="0" w:firstLine="420"/>
        <w:keepLines w:val="0"/>
        <w:keepNext w:val="0"/>
        <w:pageBreakBefore w:val="0"/>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（5）其他相关采购文件等。</w:t>
      </w:r>
      <w:r>
        <w:rPr>
          <w:rFonts w:hint="eastAsia" w:hAnsi="宋体" w:eastAsia="宋体" w:cs="宋体"/>
          <w:color w:val="000000"/>
          <w:sz w:val="21"/>
          <w:szCs w:val="21"/>
        </w:rPr>
      </w:r>
      <w:r/>
    </w:p>
    <w:p>
      <w:pPr>
        <w:pStyle w:val="951"/>
        <w:ind w:left="0" w:firstLine="422"/>
        <w:keepLines w:val="0"/>
        <w:keepNext w:val="0"/>
        <w:pageBreakBefore w:val="0"/>
        <w:spacing w:line="360" w:lineRule="exact"/>
        <w:tabs>
          <w:tab w:val="left" w:pos="309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第五条双方权利义务</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一、甲方权利义务：</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1、代表和维护产权人及使用人的合法权益；</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责向乙方传达甲方的管理制度及工作要求，委托乙方进行消防安全、治安保卫、爱国卫生巡查管理治理工作，并要求乙方根据单位消防管理规范等规定落实安全责任做好消防安全、治安保卫、爱国卫生管理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3、负责处理非乙方原因而产生的各种纠纷；</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4、支持乙方开展物业管理工作，不得干涉乙方依法或依本合同规定内容所进行的管理活动；</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5、审核并指导乙方制定物业服务年度计划和物业管理服务管理制度；</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6、协助乙方做好与甲方沟通的协调工作；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7、检查监督乙方物业管理工作的实施及制度的执行情况，但不免除或减轻乙方应承担的责任；</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8、负责按招标文件和合同的约定进行费用结算；</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9、管理用房（产权属甲方，具体位置和面积根据实际情况商定），在服务期限内免费给乙方使用；</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10、法规、政策规定由甲方承担的其他责任。</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二、乙方权利义务：</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1、根据有关法律、法规、本合同的规定及甲方招标要求，围绕甲方管理规定，制定物业服务管理制度及管理方案、年度计划等工作目标，得到甲方认可后组织实施；</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2、在本物业管理区域内设立专门机构负责本物业的日常物业管理工作，根据甲方的要求进行消防安全、治安保卫、爱国卫生巡查管理治理工作，协助甲方完成灭鼠、灭蚊蝇等除四害的工作。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3、自主开展各项物业管理活动，但不得侵害甲方、物业使用人及他人的合法权益，不得利用提供物业管理服务的便利获取不当利益；</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4、主动接受甲方监管，配合甲方开展各项活动、演练，及时反馈工作开展情况。</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5、根据有关法律、法规的规定和本合同的规定，向甲方收取物业服务费；</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6、建立、保存物业管理帐目，及时向甲方公告本管理区域内的重大物业服务事项；</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7、双方充分沟通并书面向甲方提出申请，在获得甲方书面认可的前提下，可选聘专营公司承担本物业的专项物业管理业务，但不得将本合同义务全部或部分转让给第三方；</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8、对本物业的公用设施不得擅自占用和改变使用功能，如需在本物业内改、扩建或完善配套项目，须与甲方协商，提出书面申请，经甲方同意报有关部门认证审批同意后方可实施；</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9、按本合同第七条第1、2款规定，对甲方的违约行为进行处理；</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10、合同终止时，向甲方移交全部物业管理用房、档案资料、所有台帐和属甲方所有的其他资产，并办理交接手续；</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11、所有服务人员全部经过岗前培训，培训合格入职。特殊岗位根据行业要求持证上岗。服务人员统一着装、佩戴工号牌。</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12、服务人员岗位相对固定，不兼职非物业服务类岗位。根据本项目物业服务的实际情况，配置可调剂机动人员，能够适应甲方各区域临时的替班工作。</w:t>
      </w:r>
      <w:r>
        <w:rPr>
          <w:rFonts w:hint="eastAsia" w:ascii="宋体" w:hAnsi="宋体" w:eastAsia="宋体" w:cs="宋体"/>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完全服从本单位职能科室的安排。严格遵守甲方各项规章制度，规范工作行为，保证工作质量；不迟到早退，不随意换班；上班期间坚守岗位，不脱岗、串岗。严格执行请假制度，若有请假缺岗情况，将在经培训的机动人员中安排人员进行补充调配，不会影响日常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14、根据专业服务的要求，配合做好与服务内容相关的各项工作。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制订详细的工作方案、工作流程、各类人员岗位职责及考核标准，且承诺能按甲方考核细则的要求接受甲方的考核和评价工作。乙方进驻3个月内收集质量考核基础数据，双方认定考核细则和评价方案，3个月后实施。</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采用项目负责人管理制，配置项目经理1名，安全生产专管员1名。下设综合维修主管、保安主管、高配、消控、保洁主管等若干名。消控、高配工作人员年龄控制在50周岁以下，保安、保洁年龄控制在55周岁以下。高配、消控重点岗位工作人员根据国家规定持有效上岗证件上岗；</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17、物业服务人员实际投入人员根据工时测算和岗位规范要求，最低配置数量不少于72人。最低人员数量，是合同履行期间考核和履约验收的主要内容，达不到此要求的，甲方可终止合同。</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18、乙方通过高效的管理和先进的设备设施投入，提高效率，在确保服务质量的同时可以降低实际投入的工时数，获得相应的收益。</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19、特殊情况下，甲方可根据现实需要、应急和突发等情况临时增加物业服务人员，将予以响应，对于招标服务范围内的事项，其增加配置的服务人员费用由乙方自行承担。</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为保证交接期内甲方保洁服务工作不受影响，乙方承诺将优先接受原物业服务的从业人员，并与物业服务人员重新签订劳动合同，薪资待遇不低于原有发放水平，以确保项目平稳过渡。随后三个月内根据人员考核标准逐步调整至合同规定的人员数量和社保比例。所有重新签订的物业服务人员可能出现的人事纠纷，均由乙方承担，甲方不承担连带责任。</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21、乙方提供本项目的物业服务重点难点解决方案和交接方案。</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22、乙方提供布类洗涤方案（实验室），确保工服和拖把、抹布等洗涤消毒频次符合院感要求。</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23、定期安排医疗废物转运专职人员进行健康检查，必要时安排免疫接种。</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24、服务人员严格执行物业服务安全操作规程，遵守甲方管理制度，知晓各项应急预案及处置要求。</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25、项目负责人全权负责本项目工作人员的管理和调配，每天（365天）安排管理人员24小时值班，服从甲方的管理。</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26、提供管理制度、操作规范、工作标准及质控方案等。</w:t>
      </w:r>
      <w:r>
        <w:rPr>
          <w:rFonts w:hint="eastAsia" w:ascii="宋体" w:hAnsi="宋体" w:eastAsia="宋体" w:cs="宋体"/>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27、做好岗前、岗位培训，参加甲方组织的院感、安全生产、消防知识等培训。</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28、配合甲方接受上级领导部门的监督、检查（含各类检查和疫情防控等突发性公共卫生事件），提供必须的资料。</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严格执行甲方每月对本项目的服务质量进行考核与监督；对甲方在日常监管工作中开出的项目整改单，要严格按照规定的时间进行整改，并将整改情况上报甲方。设立信息化闭环管理台账，员工入离职信息化管理，当月与员工兑现奖惩措施，甲方与乙方协同督查，考核评分与当月服务费挂钩。</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执行感染控制要求和消毒隔离制度，做好服务人员的职业防护工作，防止交叉感染。疫情防控期间，严格落实疫情防控相关要求（费用由乙方负责）。如因未落实疫情防控相关规定或落实不到位等原因（如服务人员擅自离岗离常等；未按规定测温、核酸检测、接种疫苗、执行隔离等）造成严重后果的，由乙方承担全部责任和一切后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乙方自行承担报价的风险因素。服务期内，需要考虑国家或地方政府各项政策因素的变化所带来的报价风险,甲方在服务期限内不予追加或作相应调整。还包括参与甲方各项突发性活动费用，包含创文创卫、上级检查、清扫积雪、消防演练和救火救灾等。对物业服务正常运行应当具有的物资和服务理解不一致的以甲方理解为准。如发生漏、缺、少项，都将被认为是乙方的报价让利行为，损失自负。乙方任何错漏、优惠、竞争性报价不作为减轻责任、减少服务、增加收费、降低质量的理由。</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32、若甲方需要乙方提供本合同约定服务范围之外的服务，则甲乙双方应当以本次中标的工时单价为标准，核定实际增加的人员数量和工时，另行签订书面合同并进行结算。</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33、法规、政策规定由乙方承担的其他责任。</w:t>
      </w:r>
      <w:r>
        <w:rPr>
          <w:rFonts w:hint="eastAsia" w:ascii="宋体" w:hAnsi="宋体" w:eastAsia="宋体" w:cs="宋体"/>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三、在管理过程中，因下列因素所致的损害，不论其为直接或间接，均构成对乙方的免责事由，乙方均不负赔偿之责：但乙方应采取合理的措施而未采取导致损失进一步扩大的部分除外。</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1、天灾、地震等不可抗力的事由所致的损害；</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2、暴动、持械抢劫、破坏、爆炸、火灾、刑事犯罪等违法行为等事由所致的损害，但因乙方故意或过失所致，不在此限；</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3、因本合同标的物本身固有瑕疵所致的损害；</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4、因甲方或第三方之故意、过失所致的损害，但因乙方人员管理失职导致除外；</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5、因甲方或物业使用人专有部分的火灾、盗窃等所致的损害，但因乙方人员管理失职导致除外；</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6、因乙方书面建议甲方改善或改进物业管理措施，而甲方未采纳所致的损害；</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7、本合同标的物之共用部分（含共用部位、共用设备设施）自然或人为的任何损坏。但因乙方故意或重大过失所致的，不在此限；</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8、除上述各款外，其它不可归责于乙方之事由的。</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第六条消防安全、治安保卫、爱国卫生管理</w:t>
      </w:r>
      <w:r>
        <w:rPr>
          <w:rFonts w:hint="eastAsia" w:ascii="宋体" w:hAnsi="宋体" w:eastAsia="宋体" w:cs="宋体"/>
          <w:b/>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消防安全</w:t>
      </w:r>
      <w:r>
        <w:rPr>
          <w:rFonts w:hint="eastAsia" w:ascii="宋体" w:hAnsi="宋体" w:eastAsia="宋体" w:cs="宋体"/>
          <w:b/>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（一）甲方的消防安全职责：</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1、严格遵守《机关、团体、企业、事业单位消防安全管理规定》、《单位消防安全管理规范》等有关消防安全法律法规，对乙方负有消防安全管理规范的监管职责。</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有权随时对乙方消控值班、操作规程、防火安全隐患巡查、消防档案等方面进行经常性地监督检查并责令整改，有权制止违反《机关、团体、企业、事业单位消防安全管理规定》、《单位消防安全管理规范》等有关消防安全法律法规的一切不安全行为，有权对违反消防安全规定的行为进行考核和处罚，情节特别严重的可以要求停止相关消控岗位值班工作，且无需承担违约责任。</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3、甲方在消防安全教育、消防安全管理工作上给予乙方提供方便，对乙方的消防安全工作统一协调、管理。</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（二）乙方的消防安全职责：</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消控值班、操作规程、防火安全隐患巡查、消防档案等工作中，必须严格遵守《机关、团体、企业、事业单位消防安全管理规定》、《单位消防安全管理规范》等有关消防安全法律法规，并按有关消防安全要求认真执行。</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应按照甲方的要求，建立健全消防安全责任制度，制定有关的消防安全管理规定，设置专职或兼职的安全管理人员，加强工作现场的消防安全管理，做好每天的消防安全检查工作，发现隐患及时闭环。加强物业工作人员严格遵守有关消防安全的生产规章制度。</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人员必须接受消防安全培训教育、演练，熟知和遵守消控值班和灭火应急处置的各项安全操作规程，定期进行演练和针对不同类型的火灾，能正确使用相应的灭火器进行扑灭，确保消控值班人员业务水平、身体素质及精神状态等满足工作要求，严禁使用未成年工和不适应消防工作要求的老、弱、病、残人员进行消防值班、巡查。</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应在每天交接班会上对其消防值班人员进行岗前安全教育，必须严格遵守《机关、团体、企业、事业单位消防安全管理规定》、《单位消防安全管理规范》等有关消防安全法律法规，严禁违章指挥、违章作业等不安全行为。</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5、应配合甲方定期检查消控值班人员的安全设施、防护用品等，确保符合《机关、团体、企业、事业单位消防安全管理规定》、《单位消防安全管理规范》等有关消防安全法律法规安全要求。</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6、乙方应自觉接受甲方的安全监督和指导，对甲方的意见和整改要求应及时落实。</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消防监控中心应实行24小时2人以上值班制度，值班人员忠于职守，坚守岗位，认真工作。熟练掌握各种消防设备的使用性能和操作方法，并严密注视各类监控设备的工作状态。一旦发生火警，应迅速、准确地传报火警信息，并按照预案进行紧急处理。发生火灾或发现防火安全隐患必须立即处置并按程序报告甲方，并采取有效的应急处置措施防止事故的进一步扩大，减少损失。</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8、乙方消防值班人员必须按照甲方指定的路线巡视，做好消防安全检查记录和消防巡视记录。</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9、对消防维保单位实施维保工作，做到全程监督管理，全年维保各项必须闭环，实事求是做好维保内容签字确认。</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治安保卫管理</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安全保卫人员，具体负责本单位内部安全管理，应当履行下列职责：</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（一）制定单位内部安全管理制度，监督检查安全管理责任制的落实；</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（二）开展安全宣传教育，制定火灾、地震、反恐等各类突发事件应急处置预案，做好应急队伍、装备器材等准备，明确职责任务，加强协同配合，并根据预案定期组织演练；</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（三）确定治安、消防保卫重要部位，落实安全管理措施，监督检查安全防范设施的建设、使用、管理和维护；</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（四）检查进入本单位人员的证件，登记出入物品和车辆，联系确认受访单位人员；</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（五）负责内部治安防范巡逻和安全检查，建立巡逻、检查和治安隐患整改记录；</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（六）负责保安队伍管理，监督指导物业部门做好安全管理工作；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（七）维护单位内部治安秩序，制止发生在本单位的违法行为，对难以制止的违法行为以及发生的治安案件、涉嫌刑事犯罪案件应当立即报警，并采取措施保护现场，配合公安机关的侦查、处置工作。</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（八）安全保卫人员应当接受有关法律知识和治安保卫业务、技能以及相关专业知识的培训、考核。</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爱国卫生</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统筹协调，结合实际，突出重点，组织开展环境卫生整治行动，要利用越冬蚊活动能力弱、抵御能力差、聚集范围集中的</w:t>
      </w:r>
      <w:r>
        <w:rPr>
          <w:rFonts w:hint="eastAsia" w:ascii="宋体" w:hAnsi="宋体" w:eastAsia="宋体" w:cs="宋体"/>
          <w:color w:val="000000"/>
          <w:sz w:val="21"/>
          <w:szCs w:val="21"/>
        </w:rPr>
        <w:t xml:space="preserve">特点，统一开展越冬成蚊及蚊卵清除活动，以地下室、地下车库、民防工程、厕所、走廊、仓库、泵房等越冬蚊栖息场所为重点，翻盆倒罐，清扫内院，填平积水洼地，清除孳生场所，科学使用防蚊灭蚊药品，有效遏制蚊虫孳生和成蚊密度。集中统一开展灭鼠行动，消除鼠类的食物和藏匿场所，辅以药械消杀，有效预防和控制鼠传疾病的发生。充分认识开展爱国卫生运动的重要意义，把开展爱国卫生运动与传染病防控工作结合起来，强化风险意识和底线思维，扎实推进爱国卫生运动，做好控烟工作，有针对性地组织开展本单位的爱国卫生活动，做好宣传发动，落实各项措施。</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第七条履约保证金</w:t>
      </w:r>
      <w:r>
        <w:rPr>
          <w:rFonts w:hint="eastAsia" w:ascii="宋体" w:hAnsi="宋体" w:eastAsia="宋体" w:cs="宋体"/>
          <w:color w:val="000000"/>
          <w:sz w:val="21"/>
          <w:szCs w:val="21"/>
        </w:rPr>
      </w:r>
      <w:r/>
    </w:p>
    <w:p>
      <w:pPr>
        <w:pStyle w:val="1052"/>
        <w:ind w:left="0" w:firstLine="420"/>
        <w:keepLines w:val="0"/>
        <w:keepNext w:val="0"/>
        <w:pageBreakBefore w:val="0"/>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本项目</w:t>
      </w:r>
      <w:r>
        <w:rPr>
          <w:rFonts w:hint="eastAsia" w:hAnsi="宋体" w:eastAsia="宋体" w:cs="宋体"/>
          <w:color w:val="000000"/>
          <w:sz w:val="21"/>
          <w:szCs w:val="21"/>
          <w:u w:val="single"/>
        </w:rPr>
        <w:t xml:space="preserve">(不收取)</w:t>
      </w:r>
      <w:r>
        <w:rPr>
          <w:rFonts w:hint="eastAsia" w:hAnsi="宋体" w:eastAsia="宋体" w:cs="宋体"/>
          <w:color w:val="000000"/>
          <w:sz w:val="21"/>
          <w:szCs w:val="21"/>
        </w:rPr>
        <w:t xml:space="preserve">履约保证金。</w:t>
      </w:r>
      <w:r>
        <w:rPr>
          <w:rFonts w:hint="eastAsia"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1、乙方交纳人民币</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元作为本合同的履约保证金。（不得超过合同金额的5%）。供应商可以自主选择以支票、汇票、本票、保函（保险）等非现金形式交纳或提交，按照省市有关文件精神，鼓励优先采用电子履约保函（保险）形式。</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2、合同履行结束后，甲方应及时退还交纳的履约保证金。</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3、履约保证金退还方式：/</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4、履约保证金退还时间：/</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5、履约保证金退还条件：/</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6、履约保证金不予退还的情形：/</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tabs>
          <w:tab w:val="left" w:pos="3090" w:leader="none"/>
        </w:tabs>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第八条款项支付</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1、本合同项下所有款项均以人民币支付。</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2、本合同项下的采购资金由甲方自行支付，乙方向甲方开具发票。</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3、付款方式：合同签订（收到发票）</w:t>
      </w:r>
      <w:r>
        <w:rPr>
          <w:rFonts w:hint="eastAsia" w:ascii="宋体" w:hAnsi="宋体" w:eastAsia="宋体" w:cs="宋体"/>
          <w:color w:val="000000"/>
          <w:sz w:val="21"/>
          <w:szCs w:val="21"/>
        </w:rPr>
        <w:t xml:space="preserve">后15天内支付合同价款的30%作为预付款（乙方明确表示无需预付款或者主动要求降低预付款比例的，甲方可不适用前述规定）；由甲方于每季度结束后，双方确认开票金额，乙方持正规发票结算上季度物业管理费用，甲方收到发票后15天内支付；第一个季度支付合同总额的10%，第二个季度支付合同总额的20%，第三个季度支付合同总额的20%，第四个季度支付合同总额的20%。如果物业管理服务质量与达成的协议严重偏离，经书面通知后没有落实整改且无正当理由的，甲方有权扣除相应季度物业服务费的5%，造成重大损失的将追究责任并要求赔偿损失。</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形式：甲方于每季结束后10日内对乙方进行考核，甲方根据考核结果确定结算上季度的物业服务费用。进驻3月内不做考核，3个月内收集质量考核基础数据，双方认定考核细则和评价方案，考核结果与相应物业管理服务费用相匹配，3个月后实施。</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第九条违约责任</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1、除不可抗力外，若乙方未按照本合同约定的时间、地点和方式提供服务，则视为乙方违约，每延迟一日，乙方应当按照延期提供服务总价格的</w:t>
      </w:r>
      <w:r>
        <w:rPr>
          <w:rFonts w:hint="eastAsia" w:ascii="宋体" w:hAnsi="宋体" w:eastAsia="宋体" w:cs="宋体"/>
          <w:color w:val="000000"/>
          <w:sz w:val="21"/>
          <w:szCs w:val="21"/>
          <w:u w:val="single"/>
        </w:rPr>
        <w:t xml:space="preserve">万分之三</w:t>
      </w:r>
      <w:r>
        <w:rPr>
          <w:rFonts w:hint="eastAsia" w:ascii="宋体" w:hAnsi="宋体" w:eastAsia="宋体" w:cs="宋体"/>
          <w:color w:val="000000"/>
          <w:sz w:val="21"/>
          <w:szCs w:val="21"/>
        </w:rPr>
        <w:t xml:space="preserve">向甲方支付违约金，违约金总额不超过本合同总价的</w:t>
      </w:r>
      <w:r>
        <w:rPr>
          <w:rFonts w:hint="eastAsia" w:ascii="宋体" w:hAnsi="宋体" w:eastAsia="宋体" w:cs="宋体"/>
          <w:color w:val="000000"/>
          <w:sz w:val="21"/>
          <w:szCs w:val="21"/>
          <w:u w:val="single"/>
        </w:rPr>
        <w:t xml:space="preserve">3%</w:t>
      </w:r>
      <w:r>
        <w:rPr>
          <w:rFonts w:hint="eastAsia" w:ascii="宋体" w:hAnsi="宋体" w:eastAsia="宋体" w:cs="宋体"/>
          <w:color w:val="000000"/>
          <w:sz w:val="21"/>
          <w:szCs w:val="21"/>
        </w:rPr>
        <w:t xml:space="preserve">；乙方延迟提供服务15天以上，甲方除了有权按照以上标准向乙方主张违约金外，还有权单方解除本合同，因此产生的相关损失全部由乙方承担。</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2、除不可抗力外，若甲方未按照本合同约定时间支付价款，则视为甲方违约，每迟延一日，甲方应当按照逾期付款金额的</w:t>
      </w:r>
      <w:r>
        <w:rPr>
          <w:rFonts w:hint="eastAsia" w:ascii="宋体" w:hAnsi="宋体" w:eastAsia="宋体" w:cs="宋体"/>
          <w:color w:val="000000"/>
          <w:sz w:val="21"/>
          <w:szCs w:val="21"/>
          <w:u w:val="single"/>
        </w:rPr>
        <w:t xml:space="preserve">万分之三</w:t>
      </w:r>
      <w:r>
        <w:rPr>
          <w:rFonts w:hint="eastAsia" w:ascii="宋体" w:hAnsi="宋体" w:eastAsia="宋体" w:cs="宋体"/>
          <w:color w:val="000000"/>
          <w:sz w:val="21"/>
          <w:szCs w:val="21"/>
        </w:rPr>
        <w:t xml:space="preserve">向乙方支付违约金；违约金总额不超过本合同总价的</w:t>
      </w:r>
      <w:r>
        <w:rPr>
          <w:rFonts w:hint="eastAsia" w:ascii="宋体" w:hAnsi="宋体" w:eastAsia="宋体" w:cs="宋体"/>
          <w:color w:val="000000"/>
          <w:sz w:val="21"/>
          <w:szCs w:val="21"/>
          <w:u w:val="single"/>
        </w:rPr>
        <w:t xml:space="preserve">3%</w:t>
      </w:r>
      <w:r>
        <w:rPr>
          <w:rFonts w:hint="eastAsia" w:ascii="宋体" w:hAnsi="宋体" w:eastAsia="宋体" w:cs="宋体"/>
          <w:color w:val="000000"/>
          <w:sz w:val="21"/>
          <w:szCs w:val="21"/>
        </w:rPr>
        <w:t xml:space="preserve">，甲方迟延付款</w:t>
      </w:r>
      <w:r>
        <w:rPr>
          <w:rFonts w:hint="eastAsia" w:ascii="宋体" w:hAnsi="宋体" w:eastAsia="宋体" w:cs="宋体"/>
          <w:color w:val="000000"/>
          <w:sz w:val="21"/>
          <w:szCs w:val="21"/>
          <w:u w:val="single"/>
        </w:rPr>
        <w:t xml:space="preserve">30天</w:t>
      </w:r>
      <w:r>
        <w:rPr>
          <w:rFonts w:hint="eastAsia" w:ascii="宋体" w:hAnsi="宋体" w:eastAsia="宋体" w:cs="宋体"/>
          <w:color w:val="000000"/>
          <w:sz w:val="21"/>
          <w:szCs w:val="21"/>
        </w:rPr>
        <w:t xml:space="preserve">以上，则乙方有权单方解除本合同，因此产生的相关损失全部由甲方承担。</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tabs>
          <w:tab w:val="left" w:pos="309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第十条合同的变更和终止</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一、除《政府采购法》第49条、第50条第二款规定的情形及文件约定的“招标方无条件终止合同条款”外，本合同一经签订，甲乙双方不得擅自变更、中止或终止合同；</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二、甲方无条件终止合同条款。如出现以下情况之一：</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1、按照考核方案，乙方年累计3个月月综合考核成绩低于70分；</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2、乙方未经甲方同意随意替换不符合甲方要求的项目经理及项目主管；</w:t>
      </w:r>
      <w:r>
        <w:rPr>
          <w:rFonts w:hint="eastAsia" w:ascii="宋体" w:hAnsi="宋体" w:eastAsia="宋体" w:cs="宋体"/>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3、按照考核方案，乙方实际服务能力与招标文件要求严重不符（月综合考核成绩低于60分）；</w:t>
      </w:r>
      <w:r>
        <w:rPr>
          <w:rFonts w:hint="eastAsia" w:ascii="宋体" w:hAnsi="宋体" w:eastAsia="宋体" w:cs="宋体"/>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4、乙方未能按照72人的最低人员配置安排人员，员工缺岗率大于等于5%；</w:t>
      </w:r>
      <w:r>
        <w:rPr>
          <w:rFonts w:hint="eastAsia" w:ascii="宋体" w:hAnsi="宋体" w:eastAsia="宋体" w:cs="宋体"/>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5、员工发生违法犯罪行为，造成严重不良社会影响或医院重大经济损失的。</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甲方有权终止合同，同时乙方应向甲方支付年合同总额30%的物业服务费作为违约金，</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如仍无法弥补甲方损失的，乙方应当补足。若乙方认为30%的违约金显著高于实际损失，甲乙双方可共同委托第三方评估机构对损失予以评估，评估结果为违约金显著高于实际损失的，违约金作适当调整。</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三、本合同终止时，乙方应移交物业服务管理权，协助甲方作好物业服务的交接、善后工作，移交或配合甲方移交管理用房和物业服务全部档案资料等。</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本合同终止后，在新的公司接管本物业服务前，除甲方要求乙方提前撤离外，新老公司的交接过渡期最长为1个月，在此期间乙方应提供过渡期服务，过渡期服务标准和服务费标准不变，由乙方收取；1个月过渡期满后，必须按规定进行交接、撤离。</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tabs>
          <w:tab w:val="left" w:pos="309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第十一条合同的转让</w:t>
      </w:r>
      <w:r>
        <w:rPr>
          <w:rFonts w:hint="eastAsia" w:ascii="宋体" w:hAnsi="宋体" w:eastAsia="宋体" w:cs="宋体"/>
          <w:b/>
          <w:color w:val="000000"/>
          <w:sz w:val="21"/>
          <w:szCs w:val="21"/>
        </w:rPr>
      </w:r>
      <w:r/>
    </w:p>
    <w:p>
      <w:pPr>
        <w:pStyle w:val="951"/>
        <w:ind w:left="0" w:firstLine="420"/>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乙方不得部分或全部转让其应履行的合同义务。</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tabs>
          <w:tab w:val="left" w:pos="309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第十二条争议的解决</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（1）向甲方所在地有管辖权的人民法院提起诉讼；</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（2）向常州仲裁委员会按其仲裁规则申请仲裁。</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2、在诉讼期间，本合同应继续履行。</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第十三条不可抗力</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第十四条诚实信用</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乙方应诚实信用，严格按照谈判文件要求和承诺履行合同，不向甲方进行商业贿赂或者提供不正当利益。</w:t>
      </w:r>
      <w:r>
        <w:rPr>
          <w:rFonts w:hint="eastAsia" w:ascii="宋体" w:hAnsi="宋体" w:eastAsia="宋体" w:cs="宋体"/>
          <w:color w:val="000000"/>
          <w:sz w:val="21"/>
          <w:szCs w:val="21"/>
        </w:rPr>
      </w:r>
      <w:r/>
    </w:p>
    <w:p>
      <w:pPr>
        <w:pStyle w:val="951"/>
        <w:ind w:left="0" w:firstLine="422"/>
        <w:keepLines w:val="0"/>
        <w:keepNext w:val="0"/>
        <w:pageBreakBefore w:val="0"/>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第十五条合同生效及其他</w:t>
      </w:r>
      <w:r>
        <w:rPr>
          <w:rFonts w:hint="eastAsia" w:ascii="宋体" w:hAnsi="宋体" w:eastAsia="宋体" w:cs="宋体"/>
          <w:b/>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1、生效：本合同自甲乙双方盖章且法定代表人或委托代理人签字之日起生效。见证方仅对甲乙双方签订政府采购合同的事实进行见证，不代表任何承诺或保证，该合同的履行等相关情况均与见证方无任何关系。</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2、本合同一式陆份，甲方肆份、乙方贰份。</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3、政府采购中心为集中采购机构，根据甲方的授权代其采购确定乙方为中标单位，但不承担本合同规定的甲方的权利和义务。</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4、本合同执行期间如遇不可抗力，致使合同无法履行时，双方应按有关法律规定及时协商处理。</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color w:val="000000"/>
          <w:sz w:val="21"/>
          <w:szCs w:val="21"/>
        </w:rPr>
      </w:r>
      <w:r/>
    </w:p>
    <w:p>
      <w:pPr>
        <w:pStyle w:val="951"/>
        <w:ind w:left="0" w:firstLine="420"/>
        <w:keepLines w:val="0"/>
        <w:keepNext w:val="0"/>
        <w:pageBreakBefore w:val="0"/>
        <w:spacing w:line="360" w:lineRule="exact"/>
        <w:rPr>
          <w:rFonts w:hint="eastAsia" w:ascii="宋体" w:hAnsi="宋体" w:eastAsia="宋体" w:cs="宋体"/>
          <w:color w:val="000000"/>
        </w:rPr>
      </w:pPr>
      <w:r>
        <w:rPr>
          <w:rFonts w:hint="eastAsia" w:ascii="宋体" w:hAnsi="宋体" w:eastAsia="宋体" w:cs="宋体"/>
          <w:color w:val="000000"/>
        </w:rPr>
        <w:t xml:space="preserve">附件：一、投标分项报价表</w:t>
      </w:r>
      <w:r>
        <w:rPr>
          <w:rFonts w:hint="eastAsia" w:ascii="宋体" w:hAnsi="宋体" w:eastAsia="宋体" w:cs="宋体"/>
          <w:color w:val="000000"/>
        </w:rPr>
      </w:r>
      <w:r/>
    </w:p>
    <w:p>
      <w:pPr>
        <w:pStyle w:val="951"/>
        <w:ind w:left="0" w:firstLine="420"/>
        <w:keepLines w:val="0"/>
        <w:keepNext w:val="0"/>
        <w:pageBreakBefore w:val="0"/>
        <w:spacing w:line="360" w:lineRule="exact"/>
        <w:rPr>
          <w:rFonts w:hint="eastAsia" w:ascii="宋体" w:hAnsi="宋体" w:eastAsia="宋体" w:cs="宋体"/>
          <w:color w:val="000000"/>
        </w:rPr>
      </w:pPr>
      <w:r>
        <w:rPr>
          <w:rFonts w:hint="eastAsia" w:ascii="宋体" w:hAnsi="宋体" w:eastAsia="宋体" w:cs="宋体"/>
          <w:color w:val="000000"/>
        </w:rPr>
        <w:t xml:space="preserve">      二、物业管理服务内容考核标准</w:t>
      </w:r>
      <w:r>
        <w:rPr>
          <w:rFonts w:hint="eastAsia" w:ascii="宋体" w:hAnsi="宋体" w:eastAsia="宋体" w:cs="宋体"/>
          <w:color w:val="000000"/>
        </w:rPr>
      </w:r>
      <w:r/>
    </w:p>
    <w:p>
      <w:pPr>
        <w:pStyle w:val="951"/>
        <w:ind w:firstLine="371"/>
        <w:rPr>
          <w:rFonts w:hint="eastAsia" w:ascii="宋体" w:hAnsi="宋体" w:eastAsia="宋体" w:cs="宋体"/>
          <w:color w:val="000000"/>
        </w:rPr>
      </w:pPr>
      <w:r>
        <w:rPr>
          <w:rFonts w:hint="eastAsia" w:ascii="宋体" w:hAnsi="宋体" w:eastAsia="宋体" w:cs="宋体"/>
          <w:color w:val="000000"/>
        </w:rPr>
        <w:t xml:space="preserve">        （1）物业服务季度考核汇总表</w:t>
      </w:r>
      <w:r>
        <w:rPr>
          <w:rFonts w:hint="eastAsia" w:ascii="宋体" w:hAnsi="宋体" w:eastAsia="宋体" w:cs="宋体"/>
          <w:color w:val="000000"/>
        </w:rPr>
      </w:r>
      <w:r/>
    </w:p>
    <w:p>
      <w:pPr>
        <w:pStyle w:val="951"/>
        <w:ind w:firstLine="371"/>
        <w:rPr>
          <w:rFonts w:hint="eastAsia" w:ascii="宋体" w:hAnsi="宋体" w:eastAsia="宋体" w:cs="宋体"/>
          <w:color w:val="000000"/>
        </w:rPr>
      </w:pPr>
      <w:r>
        <w:rPr>
          <w:rFonts w:hint="eastAsia" w:ascii="宋体" w:hAnsi="宋体" w:eastAsia="宋体" w:cs="宋体"/>
          <w:color w:val="000000"/>
        </w:rPr>
        <w:t xml:space="preserve">        （2）秩序维护服务考核分项表</w:t>
      </w:r>
      <w:r>
        <w:rPr>
          <w:rFonts w:hint="eastAsia" w:ascii="宋体" w:hAnsi="宋体" w:eastAsia="宋体" w:cs="宋体"/>
          <w:color w:val="000000"/>
        </w:rPr>
      </w:r>
      <w:r/>
    </w:p>
    <w:p>
      <w:pPr>
        <w:pStyle w:val="951"/>
        <w:ind w:firstLine="371"/>
        <w:rPr>
          <w:rFonts w:hint="eastAsia" w:ascii="宋体" w:hAnsi="宋体" w:eastAsia="宋体" w:cs="宋体"/>
          <w:color w:val="000000"/>
        </w:rPr>
      </w:pPr>
      <w:r>
        <w:rPr>
          <w:rFonts w:hint="eastAsia" w:ascii="宋体" w:hAnsi="宋体" w:eastAsia="宋体" w:cs="宋体"/>
          <w:color w:val="000000"/>
        </w:rPr>
        <w:t xml:space="preserve">        （3）室内保洁、会务服务标准及考核分项表</w:t>
      </w:r>
      <w:r>
        <w:rPr>
          <w:rFonts w:hint="eastAsia" w:ascii="宋体" w:hAnsi="宋体" w:eastAsia="宋体" w:cs="宋体"/>
          <w:color w:val="000000"/>
        </w:rPr>
      </w:r>
      <w:r/>
    </w:p>
    <w:p>
      <w:pPr>
        <w:pStyle w:val="951"/>
        <w:ind w:firstLine="371"/>
        <w:rPr>
          <w:rFonts w:hint="eastAsia" w:ascii="宋体" w:hAnsi="宋体" w:eastAsia="宋体" w:cs="宋体"/>
          <w:color w:val="000000"/>
        </w:rPr>
      </w:pPr>
      <w:r>
        <w:rPr>
          <w:rFonts w:hint="eastAsia" w:ascii="宋体" w:hAnsi="宋体" w:eastAsia="宋体" w:cs="宋体"/>
          <w:color w:val="000000"/>
        </w:rPr>
        <w:t xml:space="preserve">        （4）绿化养护及室外保洁管理考分项核表</w:t>
      </w:r>
      <w:r>
        <w:rPr>
          <w:rFonts w:hint="eastAsia" w:ascii="宋体" w:hAnsi="宋体" w:eastAsia="宋体" w:cs="宋体"/>
          <w:color w:val="000000"/>
        </w:rPr>
      </w:r>
      <w:r/>
    </w:p>
    <w:p>
      <w:pPr>
        <w:pStyle w:val="951"/>
        <w:ind w:firstLine="371"/>
        <w:rPr>
          <w:rFonts w:hint="eastAsia" w:ascii="宋体" w:hAnsi="宋体" w:eastAsia="宋体" w:cs="宋体"/>
          <w:color w:val="000000"/>
        </w:rPr>
      </w:pPr>
      <w:r>
        <w:rPr>
          <w:rFonts w:hint="eastAsia" w:ascii="宋体" w:hAnsi="宋体" w:eastAsia="宋体" w:cs="宋体"/>
          <w:color w:val="000000"/>
        </w:rPr>
      </w:r>
      <w:r/>
    </w:p>
    <w:p>
      <w:pPr>
        <w:pStyle w:val="951"/>
        <w:ind w:firstLine="371"/>
        <w:rPr>
          <w:rFonts w:hint="eastAsia" w:ascii="宋体" w:hAnsi="宋体" w:eastAsia="宋体" w:cs="宋体"/>
          <w:color w:val="000000"/>
        </w:rPr>
      </w:pPr>
      <w:r>
        <w:rPr>
          <w:rFonts w:hint="eastAsia" w:ascii="宋体" w:hAnsi="宋体" w:eastAsia="宋体" w:cs="宋体"/>
          <w:color w:val="000000"/>
        </w:rPr>
      </w:r>
      <w:r/>
    </w:p>
    <w:p>
      <w:pPr>
        <w:pStyle w:val="951"/>
        <w:jc w:val="left"/>
        <w:rPr>
          <w:rFonts w:hint="eastAsia" w:ascii="宋体" w:hAnsi="宋体" w:eastAsia="宋体" w:cs="宋体"/>
          <w:color w:val="000000"/>
        </w:rPr>
      </w:pPr>
      <w:r>
        <w:rPr>
          <w:rFonts w:hint="eastAsia" w:ascii="宋体" w:hAnsi="宋体" w:eastAsia="宋体" w:cs="宋体"/>
          <w:color w:val="000000"/>
        </w:rPr>
        <w:t xml:space="preserve">甲方（采购人）：（盖章）          乙方（供应商）：（盖章）</w:t>
      </w:r>
      <w:r>
        <w:rPr>
          <w:rFonts w:hint="eastAsia" w:ascii="宋体" w:hAnsi="宋体" w:eastAsia="宋体" w:cs="宋体"/>
          <w:color w:val="000000"/>
        </w:rPr>
      </w:r>
      <w:r/>
    </w:p>
    <w:p>
      <w:pPr>
        <w:pStyle w:val="951"/>
        <w:ind w:firstLine="371"/>
        <w:jc w:val="left"/>
        <w:rPr>
          <w:rFonts w:hint="eastAsia" w:ascii="宋体" w:hAnsi="宋体" w:eastAsia="宋体" w:cs="宋体"/>
          <w:color w:val="000000"/>
        </w:rPr>
      </w:pPr>
      <w:r>
        <w:rPr>
          <w:rFonts w:hint="eastAsia" w:ascii="宋体" w:hAnsi="宋体" w:eastAsia="宋体" w:cs="宋体"/>
          <w:color w:val="000000"/>
        </w:rPr>
        <w:t xml:space="preserve">法定代表人（代理人）：        法定代表人（代理人）：</w:t>
      </w:r>
      <w:r>
        <w:rPr>
          <w:rFonts w:hint="eastAsia" w:ascii="宋体" w:hAnsi="宋体" w:eastAsia="宋体" w:cs="宋体"/>
          <w:color w:val="000000"/>
        </w:rPr>
      </w:r>
      <w:r/>
    </w:p>
    <w:p>
      <w:pPr>
        <w:pStyle w:val="951"/>
        <w:ind w:firstLine="371"/>
        <w:jc w:val="left"/>
        <w:rPr>
          <w:rFonts w:hint="eastAsia" w:ascii="宋体" w:hAnsi="宋体" w:eastAsia="宋体" w:cs="宋体"/>
          <w:color w:val="000000"/>
        </w:rPr>
      </w:pPr>
      <w:r>
        <w:rPr>
          <w:rFonts w:hint="eastAsia" w:ascii="宋体" w:hAnsi="宋体" w:eastAsia="宋体" w:cs="宋体"/>
          <w:color w:val="000000"/>
        </w:rPr>
        <w:t xml:space="preserve">日期： 年  月  日                日期：年  月  日</w:t>
      </w:r>
      <w:r>
        <w:rPr>
          <w:rFonts w:hint="eastAsia" w:ascii="宋体" w:hAnsi="宋体" w:eastAsia="宋体" w:cs="宋体"/>
          <w:color w:val="000000"/>
        </w:rPr>
      </w:r>
      <w:r/>
    </w:p>
    <w:p>
      <w:pPr>
        <w:pStyle w:val="951"/>
        <w:rPr>
          <w:rFonts w:hint="eastAsia" w:ascii="宋体" w:hAnsi="宋体" w:eastAsia="宋体" w:cs="宋体"/>
          <w:color w:val="000000"/>
        </w:rPr>
      </w:pPr>
      <w:r>
        <w:rPr>
          <w:rFonts w:hint="eastAsia" w:ascii="宋体" w:hAnsi="宋体" w:eastAsia="宋体" w:cs="宋体"/>
          <w:color w:val="000000"/>
        </w:rPr>
      </w:r>
      <w:r/>
    </w:p>
    <w:p>
      <w:pPr>
        <w:pStyle w:val="951"/>
        <w:jc w:val="left"/>
        <w:rPr>
          <w:rFonts w:hint="eastAsia" w:ascii="宋体" w:hAnsi="宋体" w:eastAsia="宋体" w:cs="宋体"/>
          <w:color w:val="000000"/>
        </w:rPr>
      </w:pPr>
      <w:r>
        <w:rPr>
          <w:rFonts w:hint="eastAsia" w:ascii="宋体" w:hAnsi="宋体" w:eastAsia="宋体" w:cs="宋体"/>
          <w:color w:val="000000"/>
        </w:rPr>
        <w:t xml:space="preserve">甲方（采购人）：（盖章）    </w:t>
      </w:r>
      <w:r>
        <w:rPr>
          <w:rFonts w:hint="eastAsia" w:ascii="宋体" w:hAnsi="宋体" w:eastAsia="宋体" w:cs="宋体"/>
          <w:color w:val="000000"/>
        </w:rPr>
      </w:r>
      <w:r/>
    </w:p>
    <w:p>
      <w:pPr>
        <w:pStyle w:val="951"/>
        <w:ind w:firstLine="371"/>
        <w:jc w:val="left"/>
        <w:rPr>
          <w:rFonts w:hint="eastAsia" w:ascii="宋体" w:hAnsi="宋体" w:eastAsia="宋体" w:cs="宋体"/>
          <w:color w:val="000000"/>
        </w:rPr>
      </w:pPr>
      <w:r>
        <w:rPr>
          <w:rFonts w:hint="eastAsia" w:ascii="宋体" w:hAnsi="宋体" w:eastAsia="宋体" w:cs="宋体"/>
          <w:color w:val="000000"/>
        </w:rPr>
        <w:t xml:space="preserve">法定代表人（代理人）：       </w:t>
      </w:r>
      <w:r>
        <w:rPr>
          <w:rFonts w:hint="eastAsia" w:ascii="宋体" w:hAnsi="宋体" w:eastAsia="宋体" w:cs="宋体"/>
          <w:color w:val="000000"/>
        </w:rPr>
      </w:r>
      <w:r/>
    </w:p>
    <w:p>
      <w:pPr>
        <w:pStyle w:val="951"/>
        <w:rPr>
          <w:rFonts w:hint="eastAsia" w:ascii="宋体" w:hAnsi="宋体" w:eastAsia="宋体" w:cs="宋体"/>
          <w:color w:val="000000"/>
        </w:rPr>
      </w:pPr>
      <w:r>
        <w:rPr>
          <w:rFonts w:hint="eastAsia" w:ascii="宋体" w:hAnsi="宋体" w:eastAsia="宋体" w:cs="宋体"/>
          <w:color w:val="000000"/>
        </w:rPr>
        <w:t xml:space="preserve">    日期： 年  月  日</w:t>
      </w:r>
      <w:r>
        <w:rPr>
          <w:rFonts w:hint="eastAsia" w:ascii="宋体" w:hAnsi="宋体" w:eastAsia="宋体" w:cs="宋体"/>
          <w:color w:val="000000"/>
        </w:rPr>
      </w:r>
      <w:r/>
    </w:p>
    <w:p>
      <w:pPr>
        <w:pStyle w:val="951"/>
        <w:rPr>
          <w:rFonts w:hint="eastAsia" w:ascii="宋体" w:hAnsi="宋体" w:eastAsia="宋体" w:cs="宋体"/>
          <w:color w:val="000000"/>
        </w:rPr>
      </w:pPr>
      <w:r>
        <w:rPr>
          <w:rFonts w:hint="eastAsia" w:ascii="宋体" w:hAnsi="宋体" w:eastAsia="宋体" w:cs="宋体"/>
          <w:color w:val="000000"/>
        </w:rPr>
      </w:r>
      <w:r/>
    </w:p>
    <w:p>
      <w:pPr>
        <w:pStyle w:val="951"/>
        <w:jc w:val="left"/>
        <w:rPr>
          <w:rFonts w:hint="eastAsia" w:ascii="宋体" w:hAnsi="宋体" w:eastAsia="宋体" w:cs="宋体"/>
          <w:color w:val="000000"/>
        </w:rPr>
      </w:pPr>
      <w:r>
        <w:rPr>
          <w:rFonts w:hint="eastAsia" w:ascii="宋体" w:hAnsi="宋体" w:eastAsia="宋体" w:cs="宋体"/>
          <w:color w:val="000000"/>
        </w:rPr>
        <w:t xml:space="preserve">甲方（采购人）：（盖章）    </w:t>
      </w:r>
      <w:r>
        <w:rPr>
          <w:rFonts w:hint="eastAsia" w:ascii="宋体" w:hAnsi="宋体" w:eastAsia="宋体" w:cs="宋体"/>
          <w:color w:val="000000"/>
        </w:rPr>
      </w:r>
      <w:r/>
    </w:p>
    <w:p>
      <w:pPr>
        <w:pStyle w:val="951"/>
        <w:ind w:firstLine="371"/>
        <w:jc w:val="left"/>
        <w:rPr>
          <w:rFonts w:hint="eastAsia" w:ascii="宋体" w:hAnsi="宋体" w:eastAsia="宋体" w:cs="宋体"/>
          <w:color w:val="000000"/>
        </w:rPr>
      </w:pPr>
      <w:r>
        <w:rPr>
          <w:rFonts w:hint="eastAsia" w:ascii="宋体" w:hAnsi="宋体" w:eastAsia="宋体" w:cs="宋体"/>
          <w:color w:val="000000"/>
        </w:rPr>
        <w:t xml:space="preserve">法定代表人（代理人）：       </w:t>
      </w:r>
      <w:r>
        <w:rPr>
          <w:rFonts w:hint="eastAsia" w:ascii="宋体" w:hAnsi="宋体" w:eastAsia="宋体" w:cs="宋体"/>
          <w:color w:val="000000"/>
        </w:rPr>
      </w:r>
      <w:r/>
    </w:p>
    <w:p>
      <w:pPr>
        <w:pStyle w:val="951"/>
        <w:ind w:firstLine="420"/>
        <w:rPr>
          <w:rFonts w:hint="eastAsia" w:ascii="宋体" w:hAnsi="宋体" w:eastAsia="宋体" w:cs="宋体"/>
          <w:color w:val="000000"/>
        </w:rPr>
      </w:pPr>
      <w:r>
        <w:rPr>
          <w:rFonts w:hint="eastAsia" w:ascii="宋体" w:hAnsi="宋体" w:eastAsia="宋体" w:cs="宋体"/>
          <w:color w:val="000000"/>
        </w:rPr>
        <w:t xml:space="preserve">日期： 年  月  日</w:t>
      </w:r>
      <w:r>
        <w:rPr>
          <w:rFonts w:hint="eastAsia" w:ascii="宋体" w:hAnsi="宋体" w:eastAsia="宋体" w:cs="宋体"/>
          <w:color w:val="000000"/>
        </w:rPr>
      </w:r>
      <w:r/>
    </w:p>
    <w:p>
      <w:pPr>
        <w:pStyle w:val="951"/>
        <w:ind w:firstLine="420"/>
        <w:rPr>
          <w:rFonts w:hint="eastAsia" w:ascii="宋体" w:hAnsi="宋体" w:eastAsia="宋体" w:cs="宋体"/>
          <w:color w:val="000000"/>
        </w:rPr>
      </w:pPr>
      <w:r>
        <w:rPr>
          <w:rFonts w:hint="eastAsia" w:ascii="宋体" w:hAnsi="宋体" w:eastAsia="宋体" w:cs="宋体"/>
          <w:color w:val="000000"/>
        </w:rPr>
      </w:r>
      <w:r/>
    </w:p>
    <w:p>
      <w:pPr>
        <w:pStyle w:val="951"/>
        <w:ind w:firstLine="420"/>
        <w:rPr>
          <w:rFonts w:hint="eastAsia" w:ascii="宋体" w:hAnsi="宋体" w:eastAsia="宋体" w:cs="宋体"/>
          <w:color w:val="000000"/>
        </w:rPr>
      </w:pPr>
      <w:r>
        <w:rPr>
          <w:rFonts w:hint="eastAsia" w:ascii="宋体" w:hAnsi="宋体" w:eastAsia="宋体" w:cs="宋体"/>
          <w:color w:val="000000"/>
        </w:rPr>
      </w:r>
      <w:r/>
    </w:p>
    <w:p>
      <w:pPr>
        <w:pStyle w:val="951"/>
        <w:rPr>
          <w:rFonts w:hint="eastAsia" w:ascii="宋体" w:hAnsi="宋体" w:eastAsia="宋体" w:cs="宋体"/>
          <w:color w:val="000000"/>
        </w:rPr>
      </w:pPr>
      <w:r>
        <w:rPr>
          <w:rFonts w:hint="eastAsia" w:ascii="宋体" w:hAnsi="宋体" w:eastAsia="宋体" w:cs="宋体"/>
          <w:color w:val="000000"/>
        </w:rPr>
        <w:t xml:space="preserve">附件一：</w:t>
      </w:r>
      <w:r>
        <w:rPr>
          <w:rFonts w:hint="eastAsia" w:ascii="宋体" w:hAnsi="宋体" w:eastAsia="宋体" w:cs="宋体"/>
          <w:color w:val="000000"/>
          <w:sz w:val="24"/>
        </w:rPr>
        <w:t xml:space="preserve">投标分项报价表</w:t>
      </w:r>
      <w:r>
        <w:rPr>
          <w:rFonts w:hint="eastAsia" w:ascii="宋体" w:hAnsi="宋体" w:eastAsia="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135"/>
        <w:gridCol w:w="1989"/>
        <w:gridCol w:w="1169"/>
        <w:gridCol w:w="912"/>
        <w:gridCol w:w="1275"/>
        <w:gridCol w:w="753"/>
        <w:gridCol w:w="2177"/>
      </w:tblGrid>
      <w:tr>
        <w:trPr>
          <w:trHeight w:val="567"/>
        </w:trPr>
        <w:tc>
          <w:tcPr>
            <w:tcW w:w="618" w:type="dxa"/>
            <w:vAlign w:val="center"/>
            <w:textDirection w:val="lrTb"/>
            <w:noWrap/>
          </w:tcPr>
          <w:p>
            <w:pPr>
              <w:pStyle w:val="951"/>
              <w:jc w:val="center"/>
              <w:spacing w:line="400" w:lineRule="exact"/>
              <w:rPr>
                <w:rFonts w:hint="eastAsia" w:ascii="宋体" w:hAnsi="宋体" w:eastAsia="宋体" w:cs="宋体"/>
                <w:b/>
                <w:bCs/>
                <w:color w:val="000000"/>
              </w:rPr>
            </w:pPr>
            <w:r/>
            <w:bookmarkStart w:id="224" w:name="_Hlk135309058"/>
            <w:r/>
            <w:bookmarkEnd w:id="224"/>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W w:w="1135"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名称</w:t>
            </w:r>
            <w:r>
              <w:rPr>
                <w:rFonts w:hint="eastAsia" w:ascii="宋体" w:hAnsi="宋体" w:eastAsia="宋体" w:cs="宋体"/>
                <w:b/>
                <w:bCs/>
                <w:color w:val="000000"/>
              </w:rPr>
            </w:r>
            <w:r/>
          </w:p>
        </w:tc>
        <w:tc>
          <w:tcPr>
            <w:tcW w:w="1989"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具体服务范围</w:t>
            </w:r>
            <w:r>
              <w:rPr>
                <w:rFonts w:hint="eastAsia" w:ascii="宋体" w:hAnsi="宋体" w:eastAsia="宋体" w:cs="宋体"/>
                <w:b/>
                <w:bCs/>
                <w:color w:val="000000"/>
              </w:rPr>
            </w:r>
            <w:r/>
          </w:p>
        </w:tc>
        <w:tc>
          <w:tcPr>
            <w:tcW w:w="1169"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服务要求</w:t>
            </w:r>
            <w:r>
              <w:rPr>
                <w:rFonts w:hint="eastAsia" w:ascii="宋体" w:hAnsi="宋体" w:eastAsia="宋体" w:cs="宋体"/>
                <w:b/>
                <w:bCs/>
                <w:color w:val="000000"/>
              </w:rPr>
            </w:r>
            <w:r/>
          </w:p>
        </w:tc>
        <w:tc>
          <w:tcPr>
            <w:tcW w:w="912"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w:t>
            </w:r>
            <w:r>
              <w:rPr>
                <w:rFonts w:hint="eastAsia" w:ascii="宋体" w:hAnsi="宋体" w:eastAsia="宋体" w:cs="宋体"/>
                <w:b/>
                <w:bCs/>
                <w:color w:val="000000"/>
              </w:rPr>
            </w:r>
            <w:r/>
          </w:p>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时间（月）</w:t>
            </w:r>
            <w:r>
              <w:rPr>
                <w:rFonts w:hint="eastAsia" w:ascii="宋体" w:hAnsi="宋体" w:eastAsia="宋体" w:cs="宋体"/>
                <w:b/>
                <w:bCs/>
                <w:color w:val="000000"/>
              </w:rPr>
            </w:r>
            <w:r/>
          </w:p>
        </w:tc>
        <w:tc>
          <w:tcPr>
            <w:tcW w:w="1275"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服务标准</w:t>
            </w:r>
            <w:r>
              <w:rPr>
                <w:rFonts w:hint="eastAsia" w:ascii="宋体" w:hAnsi="宋体" w:eastAsia="宋体" w:cs="宋体"/>
                <w:b/>
                <w:bCs/>
                <w:color w:val="000000"/>
              </w:rPr>
            </w:r>
            <w:r/>
          </w:p>
        </w:tc>
        <w:tc>
          <w:tcPr>
            <w:tcW w:w="753"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服务人数</w:t>
            </w:r>
            <w:r>
              <w:rPr>
                <w:rFonts w:hint="eastAsia" w:ascii="宋体" w:hAnsi="宋体" w:eastAsia="宋体" w:cs="宋体"/>
                <w:b/>
                <w:bCs/>
                <w:color w:val="000000"/>
              </w:rPr>
            </w:r>
            <w:r/>
          </w:p>
        </w:tc>
        <w:tc>
          <w:tcPr>
            <w:tcW w:w="2177"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备注（如果有）</w:t>
            </w:r>
            <w:r>
              <w:rPr>
                <w:rFonts w:hint="eastAsia" w:ascii="宋体" w:hAnsi="宋体" w:eastAsia="宋体" w:cs="宋体"/>
                <w:b/>
                <w:bCs/>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项目经理</w:t>
            </w:r>
            <w:r>
              <w:rPr>
                <w:rFonts w:hint="eastAsia" w:ascii="宋体" w:hAnsi="宋体" w:eastAsia="宋体" w:cs="宋体"/>
                <w:color w:val="000000"/>
              </w:rPr>
            </w:r>
            <w:r/>
          </w:p>
        </w:tc>
        <w:tc>
          <w:tcPr>
            <w:tcW w:w="198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restart"/>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t xml:space="preserve">包含员工费用和管理人员费用、离职补偿金、保险、管理费、培训费、各类加班费（法定节假日等）、值班费、岗位补贴、高温补贴、员工福利、利润、工会费、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保安队长</w:t>
            </w:r>
            <w:r>
              <w:rPr>
                <w:rStyle w:val="969"/>
                <w:rFonts w:hint="eastAsia" w:ascii="宋体" w:hAnsi="宋体" w:eastAsia="宋体" w:cs="宋体"/>
                <w:b w:val="0"/>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保安副队长</w:t>
            </w:r>
            <w:r>
              <w:rPr>
                <w:rStyle w:val="969"/>
                <w:rFonts w:hint="eastAsia" w:ascii="宋体" w:hAnsi="宋体" w:eastAsia="宋体" w:cs="宋体"/>
                <w:b w:val="0"/>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秩序维护员</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综合维修主管</w:t>
            </w:r>
            <w:r>
              <w:rPr>
                <w:rStyle w:val="969"/>
                <w:rFonts w:hint="eastAsia" w:ascii="宋体" w:hAnsi="宋体" w:eastAsia="宋体" w:cs="宋体"/>
                <w:b w:val="0"/>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191"/>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综合维修员</w:t>
            </w:r>
            <w:r>
              <w:rPr>
                <w:rStyle w:val="969"/>
                <w:rFonts w:hint="eastAsia" w:ascii="宋体" w:hAnsi="宋体" w:eastAsia="宋体" w:cs="宋体"/>
                <w:b w:val="0"/>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安全生产管理员</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项目主管</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W w:w="1135" w:type="dxa"/>
            <w:vAlign w:val="center"/>
            <w:textDirection w:val="lrTb"/>
            <w:noWrap/>
          </w:tcPr>
          <w:p>
            <w:pPr>
              <w:pStyle w:val="951"/>
              <w:jc w:val="center"/>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保洁员（含保洁班长1人）</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医疗废物处置及污水处理</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消控主管</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消控值班（含消控班长1人）</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高配值班</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18"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hint="eastAsia" w:ascii="宋体" w:hAnsi="宋体" w:eastAsia="宋体" w:cs="宋体"/>
                <w:color w:val="000000"/>
              </w:rPr>
            </w:r>
            <w:r/>
          </w:p>
        </w:tc>
        <w:tc>
          <w:tcPr>
            <w:tcW w:w="1135"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绿化维护</w:t>
            </w:r>
            <w:r>
              <w:rPr>
                <w:rFonts w:hint="eastAsia" w:ascii="宋体" w:hAnsi="宋体" w:eastAsia="宋体" w:cs="宋体"/>
                <w:color w:val="000000"/>
              </w:rPr>
            </w:r>
            <w:r/>
          </w:p>
        </w:tc>
        <w:tc>
          <w:tcPr>
            <w:tcW w:w="1989"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169"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91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27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753"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2177"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753" w:type="dxa"/>
            <w:vAlign w:val="center"/>
            <w:vMerge w:val="restart"/>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每月投标单价</w:t>
            </w:r>
            <w:r>
              <w:rPr>
                <w:rFonts w:hint="eastAsia" w:ascii="宋体" w:hAnsi="宋体" w:eastAsia="宋体" w:cs="宋体"/>
                <w:b/>
                <w:bCs/>
                <w:color w:val="000000"/>
              </w:rPr>
            </w:r>
            <w:r/>
          </w:p>
        </w:tc>
        <w:tc>
          <w:tcPr>
            <w:tcW w:w="1989"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金额大写</w:t>
            </w:r>
            <w:r>
              <w:rPr>
                <w:rFonts w:hint="eastAsia" w:ascii="宋体" w:hAnsi="宋体" w:eastAsia="宋体" w:cs="宋体"/>
                <w:color w:val="000000"/>
              </w:rPr>
            </w:r>
            <w:r/>
          </w:p>
        </w:tc>
        <w:tc>
          <w:tcPr>
            <w:gridSpan w:val="5"/>
            <w:tcW w:w="6286"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753" w:type="dxa"/>
            <w:vAlign w:val="center"/>
            <w:vMerge w:val="continue"/>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r>
            <w:r/>
          </w:p>
        </w:tc>
        <w:tc>
          <w:tcPr>
            <w:tcW w:w="1989"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金额小写</w:t>
            </w:r>
            <w:r>
              <w:rPr>
                <w:rFonts w:hint="eastAsia" w:ascii="宋体" w:hAnsi="宋体" w:eastAsia="宋体" w:cs="宋体"/>
                <w:color w:val="000000"/>
              </w:rPr>
            </w:r>
            <w:r/>
          </w:p>
        </w:tc>
        <w:tc>
          <w:tcPr>
            <w:gridSpan w:val="5"/>
            <w:tcW w:w="6286"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753" w:type="dxa"/>
            <w:vAlign w:val="center"/>
            <w:vMerge w:val="restart"/>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投标总价</w:t>
            </w:r>
            <w:r>
              <w:rPr>
                <w:rFonts w:hint="eastAsia" w:ascii="宋体" w:hAnsi="宋体" w:eastAsia="宋体" w:cs="宋体"/>
                <w:b/>
                <w:bCs/>
                <w:color w:val="000000"/>
              </w:rPr>
            </w:r>
            <w:r/>
          </w:p>
        </w:tc>
        <w:tc>
          <w:tcPr>
            <w:tcW w:w="1989"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金额大写</w:t>
            </w:r>
            <w:r>
              <w:rPr>
                <w:rFonts w:hint="eastAsia" w:ascii="宋体" w:hAnsi="宋体" w:eastAsia="宋体" w:cs="宋体"/>
                <w:color w:val="000000"/>
              </w:rPr>
            </w:r>
            <w:r/>
          </w:p>
        </w:tc>
        <w:tc>
          <w:tcPr>
            <w:gridSpan w:val="5"/>
            <w:tcW w:w="6286"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753" w:type="dxa"/>
            <w:vAlign w:val="center"/>
            <w:vMerge w:val="continue"/>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r>
            <w:r/>
          </w:p>
        </w:tc>
        <w:tc>
          <w:tcPr>
            <w:tcW w:w="1989"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金额小写</w:t>
            </w:r>
            <w:r>
              <w:rPr>
                <w:rFonts w:hint="eastAsia" w:ascii="宋体" w:hAnsi="宋体" w:eastAsia="宋体" w:cs="宋体"/>
                <w:color w:val="000000"/>
              </w:rPr>
            </w:r>
            <w:r/>
          </w:p>
        </w:tc>
        <w:tc>
          <w:tcPr>
            <w:gridSpan w:val="5"/>
            <w:tcW w:w="6286"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bl>
    <w:p>
      <w:pPr>
        <w:pStyle w:val="1057"/>
        <w:ind w:firstLine="562"/>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1"/>
        <w:rPr>
          <w:rFonts w:hint="eastAsia" w:ascii="宋体" w:hAnsi="宋体" w:eastAsia="宋体" w:cs="宋体"/>
          <w:color w:val="000000"/>
          <w:sz w:val="24"/>
          <w:szCs w:val="24"/>
        </w:rPr>
      </w:pPr>
      <w:r>
        <w:rPr>
          <w:rFonts w:hint="eastAsia" w:ascii="宋体" w:hAnsi="宋体" w:eastAsia="宋体" w:cs="宋体"/>
          <w:color w:val="000000"/>
          <w:sz w:val="24"/>
        </w:rPr>
        <w:t xml:space="preserve">附件二：物业管理服务内容考核标准</w:t>
      </w:r>
      <w:r>
        <w:rPr>
          <w:rFonts w:hint="eastAsia" w:ascii="宋体" w:hAnsi="宋体" w:eastAsia="宋体" w:cs="宋体"/>
          <w:color w:val="000000"/>
          <w:sz w:val="24"/>
          <w:szCs w:val="24"/>
        </w:rPr>
      </w:r>
      <w:r/>
    </w:p>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rPr>
        <w:t xml:space="preserve">（1）物业服务季度考核表</w:t>
      </w:r>
      <w:r>
        <w:rPr>
          <w:rFonts w:hint="eastAsia" w:eastAsia="宋体"/>
          <w:color w:val="000000"/>
        </w:rPr>
      </w:r>
      <w:r/>
    </w:p>
    <w:p>
      <w:pPr>
        <w:pStyle w:val="1023"/>
        <w:jc w:val="right"/>
        <w:spacing w:before="0" w:beforeAutospacing="0" w:after="0" w:afterAutospacing="0" w:line="360" w:lineRule="exact"/>
        <w:rPr>
          <w:rFonts w:hint="eastAsia" w:eastAsia="宋体"/>
          <w:color w:val="000000"/>
        </w:rPr>
      </w:pPr>
      <w:r>
        <w:rPr>
          <w:rFonts w:hint="eastAsia" w:eastAsia="宋体"/>
          <w:color w:val="000000"/>
          <w:sz w:val="21"/>
          <w:szCs w:val="21"/>
        </w:rPr>
        <w:t xml:space="preserve"> 年    月    日</w:t>
      </w:r>
      <w:r>
        <w:rPr>
          <w:rFonts w:hint="eastAsia" w:eastAsia="宋体"/>
          <w:color w:val="00000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49"/>
        <w:gridCol w:w="850"/>
        <w:gridCol w:w="6154"/>
        <w:gridCol w:w="851"/>
        <w:gridCol w:w="709"/>
        <w:gridCol w:w="791"/>
      </w:tblGrid>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bookmarkStart w:id="225" w:name="_Hlk219208604"/>
            <w:r>
              <w:rPr>
                <w:rStyle w:val="969"/>
                <w:rFonts w:hint="eastAsia" w:eastAsia="宋体"/>
                <w:color w:val="000000"/>
                <w:sz w:val="21"/>
                <w:szCs w:val="21"/>
              </w:rPr>
              <w:t xml:space="preserve">序号</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Style w:val="969"/>
                <w:rFonts w:hint="eastAsia" w:eastAsia="宋体"/>
                <w:color w:val="000000"/>
                <w:sz w:val="21"/>
                <w:szCs w:val="21"/>
              </w:rPr>
            </w:pPr>
            <w:r>
              <w:rPr>
                <w:rStyle w:val="969"/>
                <w:rFonts w:hint="eastAsia" w:eastAsia="宋体"/>
                <w:color w:val="000000"/>
                <w:sz w:val="21"/>
                <w:szCs w:val="21"/>
              </w:rPr>
              <w:t xml:space="preserve">考核</w:t>
            </w:r>
            <w:r>
              <w:rPr>
                <w:rStyle w:val="969"/>
                <w:rFonts w:hint="eastAsia" w:eastAsia="宋体"/>
                <w:color w:val="000000"/>
                <w:sz w:val="21"/>
                <w:szCs w:val="21"/>
              </w:rPr>
            </w:r>
            <w:r/>
          </w:p>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项目</w:t>
            </w:r>
            <w:r>
              <w:rPr>
                <w:rFonts w:hint="eastAsia" w:eastAsia="宋体"/>
                <w:color w:val="000000"/>
              </w:rPr>
            </w:r>
            <w:r/>
          </w:p>
        </w:tc>
        <w:tc>
          <w:tcPr>
            <w:tcW w:w="6154"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考核内容</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w:t>
            </w:r>
            <w:r>
              <w:rPr>
                <w:rFonts w:hint="eastAsia" w:eastAsia="宋体"/>
                <w:color w:val="000000"/>
              </w:rPr>
            </w:r>
            <w:r/>
          </w:p>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bookmarkEnd w:id="225"/>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基础部分</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1. 制定各岗位工作职责和标准，并有具体落实措施和考核办法。有月度和周工作计划和完成工作总结。2. 全体员工统一着装，佩戴明显标志。无着便装上班的行为。3. 员工服务语言规范，态度亲和。无粗话、无和业主争吵的行为。4. 接受服务报修、求助、建议、问询、投诉等各类信息的收集和反馈。5、物业公司每月至少回访一次，和采购人进行一次沟通，了解物管工作存在的问题，及时改进。6.物业服务人数和上下班时间不得低于采购文件的要求。7.建立完备的物业管理台帐。（每发现一次不符合要求，扣1分）</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秩序维护服务</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保安仪表仪态得体，服务文明规范，保安管理有序，紧急事件处理得当。详见《秩序维护服务考核表》。</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室内保洁及会务</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做好综合业务用房大楼卫生保洁以及会务服务，详见《室内保洁、会务服务标准及考核表》。</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4</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绿化养护及室外保洁</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按照采购文件的要求做好绿化养护及室外保洁工作，详见《绿化养护及室外保洁管理考核表》。</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其他</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办公场地和大院内因管理造成的安全事故为零。出现一次安全事故，扣10分。</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6</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加分项</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1.配合业主完成较大的本职工作以外的事情且较好的。2.为保护业主生命和财产，表现英勇。3.有其他优异表现的，或发现重大隐患，避免事故的。每有一项突出的事迹，加5分。</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合计</w:t>
            </w:r>
            <w:r>
              <w:rPr>
                <w:rFonts w:hint="eastAsia" w:eastAsia="宋体"/>
                <w:color w:val="000000"/>
              </w:rPr>
            </w:r>
            <w:r/>
          </w:p>
        </w:tc>
        <w:tc>
          <w:tcPr>
            <w:tcW w:w="615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100</w:t>
            </w:r>
            <w:r>
              <w:rPr>
                <w:rFonts w:hint="eastAsia" w:eastAsia="宋体"/>
                <w:color w:val="000000"/>
              </w:rPr>
            </w:r>
            <w:r/>
          </w:p>
        </w:tc>
        <w:tc>
          <w:tcPr>
            <w:tcW w:w="709"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9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bl>
    <w:p>
      <w:pPr>
        <w:pStyle w:val="1023"/>
        <w:ind w:firstLine="420"/>
        <w:spacing w:before="0" w:beforeAutospacing="0" w:after="0" w:afterAutospacing="0" w:line="360" w:lineRule="exact"/>
        <w:rPr>
          <w:rFonts w:hint="eastAsia" w:eastAsia="宋体"/>
          <w:color w:val="000000"/>
        </w:rPr>
      </w:pPr>
      <w:r>
        <w:rPr>
          <w:rFonts w:hint="eastAsia" w:eastAsia="宋体"/>
          <w:color w:val="000000"/>
          <w:sz w:val="21"/>
          <w:szCs w:val="21"/>
        </w:rPr>
        <w:t xml:space="preserve">说明：本考核表90分为合格线，得分90分（含）以上，不处罚；得分90分以下，每少1分，扣除当月应付合同价的1%，以此类推。</w:t>
      </w:r>
      <w:r>
        <w:rPr>
          <w:rFonts w:hint="eastAsia" w:eastAsia="宋体"/>
          <w:color w:val="000000"/>
        </w:rPr>
      </w:r>
      <w:r/>
    </w:p>
    <w:p>
      <w:pPr>
        <w:pStyle w:val="1023"/>
        <w:ind w:firstLine="422"/>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考核人代表代表：                       被考核人代表：</w:t>
      </w:r>
      <w:r>
        <w:rPr>
          <w:rFonts w:hint="eastAsia" w:eastAsia="宋体"/>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color w:val="000000"/>
        </w:rPr>
      </w:pPr>
      <w:r>
        <w:rPr>
          <w:rStyle w:val="969"/>
          <w:rFonts w:hint="eastAsia" w:eastAsia="宋体"/>
          <w:color w:val="000000"/>
        </w:rPr>
        <w:t xml:space="preserve">（2）秩序维护服务考核表</w:t>
      </w:r>
      <w:r>
        <w:rPr>
          <w:rStyle w:val="969"/>
          <w:rFonts w:hint="eastAsia" w:eastAsia="宋体"/>
          <w:color w:val="000000"/>
        </w:rPr>
      </w:r>
      <w:r/>
    </w:p>
    <w:p>
      <w:pPr>
        <w:pStyle w:val="1023"/>
        <w:jc w:val="right"/>
        <w:spacing w:before="0" w:beforeAutospacing="0" w:after="0" w:afterAutospacing="0" w:line="360" w:lineRule="exact"/>
        <w:rPr>
          <w:rFonts w:hint="eastAsia" w:eastAsia="宋体"/>
          <w:color w:val="000000"/>
        </w:rPr>
      </w:pPr>
      <w:r>
        <w:rPr>
          <w:rFonts w:hint="eastAsia" w:eastAsia="宋体"/>
          <w:color w:val="000000"/>
          <w:sz w:val="21"/>
          <w:szCs w:val="21"/>
        </w:rPr>
        <w:t xml:space="preserve">   年   月   日</w:t>
      </w:r>
      <w:r>
        <w:rPr>
          <w:rFonts w:hint="eastAsia" w:eastAsia="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6197"/>
        <w:gridCol w:w="850"/>
        <w:gridCol w:w="851"/>
        <w:gridCol w:w="911"/>
      </w:tblGrid>
      <w:tr>
        <w:trPr/>
        <w:tc>
          <w:tcPr>
            <w:tcW w:w="1152"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项目</w:t>
            </w:r>
            <w:r>
              <w:rPr>
                <w:rFonts w:hint="eastAsia" w:eastAsia="宋体"/>
                <w:color w:val="000000"/>
              </w:rPr>
            </w:r>
            <w:r/>
          </w:p>
        </w:tc>
        <w:tc>
          <w:tcPr>
            <w:tcW w:w="6197" w:type="dxa"/>
            <w:vAlign w:val="center"/>
            <w:textDirection w:val="lrTb"/>
            <w:noWrap/>
          </w:tcPr>
          <w:p>
            <w:pPr>
              <w:pStyle w:val="1023"/>
              <w:ind w:firstLine="7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       核       标       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得分</w:t>
            </w:r>
            <w:r>
              <w:rPr>
                <w:rFonts w:hint="eastAsia" w:eastAsia="宋体"/>
                <w:color w:val="000000"/>
              </w:rPr>
            </w:r>
            <w:r/>
          </w:p>
        </w:tc>
        <w:tc>
          <w:tcPr>
            <w:tcW w:w="911" w:type="dxa"/>
            <w:vAlign w:val="center"/>
            <w:textDirection w:val="lrTb"/>
            <w:noWrap/>
          </w:tcPr>
          <w:p>
            <w:pPr>
              <w:pStyle w:val="1023"/>
              <w:ind w:right="-107"/>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c>
          <w:tcPr>
            <w:tcW w:w="115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基础服务要求</w:t>
            </w:r>
            <w:r>
              <w:rPr>
                <w:rFonts w:hint="eastAsia" w:eastAsia="宋体"/>
                <w:color w:val="000000"/>
              </w:rPr>
            </w:r>
            <w:r/>
          </w:p>
        </w:tc>
        <w:tc>
          <w:tcPr>
            <w:tcW w:w="619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24小时值班巡逻，随时接受相关任务，尽早发现并排除安全隐患。能够按应急预案及时有效实施。按单位要求进行访客核查登记并做好咨询及指引工作。注意热情服务、维护单位形象。杜绝无关人员进入。对非本单位车辆进行核查并登记。引导车辆有序停放。杜绝停放车位外（大型会议时有序停放）。收发邮件、报刊，严格做好保密工作，不得遗失。（每发现一次不符合要求，扣0.1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8</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91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115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保安仪表仪态</w:t>
            </w:r>
            <w:r>
              <w:rPr>
                <w:rFonts w:hint="eastAsia" w:eastAsia="宋体"/>
                <w:color w:val="000000"/>
              </w:rPr>
            </w:r>
            <w:r/>
          </w:p>
        </w:tc>
        <w:tc>
          <w:tcPr>
            <w:tcW w:w="619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上岗值班穿着制服、佩戴齐全、严整威仪。值岗精神饱满、仪态端庄。站姿挺拔、坐势端正等。精神饱满、服务热情、举止得体，形象佳。（每发现一次不符合要求，扣0.1分）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91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115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保安文明服务规范</w:t>
            </w:r>
            <w:r>
              <w:rPr>
                <w:rFonts w:hint="eastAsia" w:eastAsia="宋体"/>
                <w:color w:val="000000"/>
              </w:rPr>
            </w:r>
            <w:r/>
          </w:p>
        </w:tc>
        <w:tc>
          <w:tcPr>
            <w:tcW w:w="619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待人接物诚恳有礼，语言委婉、声调自然有亲和力。杜绝粗暴无礼。接受本单位干部职工对安保服务信息的反馈，并及时处理。采纳合理建议及时整改服务，提高服务满意率。遇上级检查、会议、活动时，按单位要求，礼仪规范，有礼有节。接听电话及时，要求用普通话、语句清晰、交流得体。注意语言艺术，杜绝电话中无礼争执。（每发现一次不符合要求，扣0.1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6</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91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115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保安管理</w:t>
            </w:r>
            <w:r>
              <w:rPr>
                <w:rFonts w:hint="eastAsia" w:eastAsia="宋体"/>
                <w:color w:val="000000"/>
              </w:rPr>
            </w:r>
            <w:r/>
          </w:p>
        </w:tc>
        <w:tc>
          <w:tcPr>
            <w:tcW w:w="619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保安人员团结合作、互相配合。严格遵守各项规章制度,处理问题及时，重特大问题迅速汇报。熟练使用保安器材，做好器材、设备保管工作并注意维护保养。各类档案、台帐资料齐全，管理完善，查阅方便。严格执行消防操作规程，定期进行消防演习。保安室物品摆放有序，干净卫生。（每发现一次不符合要求，扣0.1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6</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91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115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紧急事件处理</w:t>
            </w:r>
            <w:r>
              <w:rPr>
                <w:rFonts w:hint="eastAsia" w:eastAsia="宋体"/>
                <w:color w:val="000000"/>
              </w:rPr>
            </w:r>
            <w:r/>
          </w:p>
        </w:tc>
        <w:tc>
          <w:tcPr>
            <w:tcW w:w="619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发现窃盗时，应立即拨打报警电话，并做好相关记录。保安人员应熟练安全装备的使用。了解配置地点，紧急事发生时应镇静以最有效方法使灾害减少至最低限度，不可慌张误事，视情况按下列程序处置：</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①判断情况若尚可镇压消除时，速采取行动，并报告值班干部负责人。</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②判断事故无法镇压，应急速通报有关单位。</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③日间灾害急报有关主管，夜间灾害急报派出所，消防单位。</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④值勤中要时刻提高警惕遇到重大火灾时应临危不乱、果断敏捷疏散人群,适地做灭火处理并立即报告上级。（每发现一次不符合要求，扣1分，引起较大后果，扣5分）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91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gridSpan w:val="2"/>
            <w:tcW w:w="7349"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91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bl>
    <w:p>
      <w:pPr>
        <w:pStyle w:val="1023"/>
        <w:spacing w:before="0" w:beforeAutospacing="0" w:after="0" w:afterAutospacing="0" w:line="360" w:lineRule="exact"/>
        <w:rPr>
          <w:rStyle w:val="969"/>
          <w:rFonts w:hint="eastAsia" w:eastAsia="宋体"/>
          <w:color w:val="000000"/>
          <w:sz w:val="21"/>
          <w:szCs w:val="21"/>
        </w:rPr>
      </w:pPr>
      <w:r>
        <w:rPr>
          <w:rStyle w:val="969"/>
          <w:rFonts w:hint="eastAsia" w:eastAsia="宋体"/>
          <w:color w:val="000000"/>
          <w:sz w:val="21"/>
          <w:szCs w:val="21"/>
        </w:rPr>
        <w:t xml:space="preserve">考核人代表：                             被考核人代表：</w:t>
      </w:r>
      <w:r>
        <w:rPr>
          <w:rStyle w:val="969"/>
          <w:rFonts w:hint="eastAsia" w:eastAsia="宋体"/>
          <w:color w:val="000000"/>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2"/>
        <w:gridCol w:w="1135"/>
        <w:gridCol w:w="6045"/>
        <w:gridCol w:w="851"/>
        <w:gridCol w:w="850"/>
        <w:gridCol w:w="764"/>
      </w:tblGrid>
      <w:tr>
        <w:trPr>
          <w:trHeight w:val="646"/>
        </w:trPr>
        <w:tc>
          <w:tcPr>
            <w:gridSpan w:val="6"/>
            <w:tcBorders>
              <w:top w:val="none" w:color="000000" w:sz="4" w:space="0"/>
              <w:left w:val="none" w:color="000000" w:sz="4" w:space="0"/>
              <w:bottom w:val="single" w:color="000000" w:sz="4" w:space="0"/>
              <w:right w:val="none" w:color="000000" w:sz="4" w:space="0"/>
            </w:tcBorders>
            <w:tcW w:w="10517" w:type="dxa"/>
            <w:vAlign w:val="center"/>
            <w:textDirection w:val="lrTb"/>
            <w:noWrap/>
          </w:tcPr>
          <w:p>
            <w:pPr>
              <w:pStyle w:val="1023"/>
              <w:jc w:val="center"/>
              <w:spacing w:before="0" w:beforeAutospacing="0" w:after="0" w:afterAutospacing="0" w:line="360" w:lineRule="exact"/>
              <w:rPr>
                <w:rStyle w:val="969"/>
                <w:rFonts w:hint="eastAsia" w:eastAsia="宋体"/>
                <w:color w:val="000000"/>
              </w:rPr>
            </w:pPr>
            <w:r>
              <w:rPr>
                <w:rStyle w:val="969"/>
                <w:rFonts w:hint="eastAsia" w:eastAsia="宋体"/>
                <w:color w:val="000000"/>
              </w:rPr>
              <w:t xml:space="preserve">（3）室内保洁、会务服务标准及考核分项表</w:t>
            </w:r>
            <w:r>
              <w:rPr>
                <w:rStyle w:val="969"/>
                <w:rFonts w:hint="eastAsia" w:eastAsia="宋体"/>
                <w:color w:val="000000"/>
              </w:rPr>
            </w:r>
            <w:r/>
          </w:p>
          <w:p>
            <w:pPr>
              <w:pStyle w:val="1023"/>
              <w:jc w:val="right"/>
              <w:spacing w:before="0" w:beforeAutospacing="0" w:after="0" w:afterAutospacing="0" w:line="360" w:lineRule="exact"/>
              <w:rPr>
                <w:rFonts w:hint="eastAsia" w:eastAsia="宋体"/>
                <w:color w:val="000000"/>
              </w:rPr>
            </w:pPr>
            <w:r>
              <w:rPr>
                <w:rFonts w:hint="eastAsia" w:eastAsia="宋体"/>
                <w:bCs/>
                <w:color w:val="000000"/>
                <w:sz w:val="21"/>
                <w:szCs w:val="21"/>
              </w:rPr>
              <w:t xml:space="preserve"> 年     月    日</w:t>
            </w:r>
            <w:r>
              <w:rPr>
                <w:rFonts w:hint="eastAsia" w:eastAsia="宋体"/>
                <w:color w:val="000000"/>
              </w:rPr>
            </w:r>
            <w:r/>
          </w:p>
        </w:tc>
      </w:tr>
      <w:tr>
        <w:trPr>
          <w:trHeight w:val="434"/>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名称</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服务范围</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045"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考核标准（30分）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得分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64"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rHeight w:val="799"/>
        </w:trPr>
        <w:tc>
          <w:tcPr>
            <w:tcBorders>
              <w:top w:val="none" w:color="000000" w:sz="4" w:space="0"/>
              <w:left w:val="single" w:color="000000" w:sz="4" w:space="0"/>
              <w:bottom w:val="single" w:color="000000" w:sz="4" w:space="0"/>
              <w:right w:val="single" w:color="000000" w:sz="4" w:space="0"/>
            </w:tcBorders>
            <w:tcW w:w="872" w:type="dxa"/>
            <w:vAlign w:val="center"/>
            <w:vMerge w:val="restart"/>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管理用房A、B楼</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公共区域（楼外台阶、大厅、楼梯、过道及厠所等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04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过道垃圾桶、纸篓、茶叶桶及时倾倒，无满溢、无异味，消防器材等擦洗干净；东西两侧门，杂物间整理整洁，拖把池、洗面池清洗干净；地面无积尘、纸屑、烟头、痰迹和其它杂物，墙面无蜘蛛网，大小便池干净无异味，大门玻璃门及两侧玻璃擦洗，户外台阶清扫。 （每发现一处不符合要求，扣0.1分）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6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1828"/>
        </w:trPr>
        <w:tc>
          <w:tcPr>
            <w:tcBorders>
              <w:top w:val="none" w:color="000000" w:sz="4" w:space="0"/>
              <w:left w:val="single" w:color="000000" w:sz="4" w:space="0"/>
              <w:bottom w:val="single" w:color="000000" w:sz="4" w:space="0"/>
              <w:right w:val="single" w:color="000000" w:sz="4" w:space="0"/>
            </w:tcBorders>
            <w:tcW w:w="872" w:type="dxa"/>
            <w:vAlign w:val="center"/>
            <w:vMerge w:val="continue"/>
            <w:textDirection w:val="lrTb"/>
            <w:noWrap w:val="false"/>
          </w:tcPr>
          <w:p>
            <w:pPr>
              <w:pStyle w:val="95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室内（会议室、机房及部分房间等）</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04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门厅、窗台、地面、室内会议桌椅无积尘，墙面无蜘蛛网。物品摆放整齐。茶杯、烟缸清洁无污渍。会议前烧水，适时泡茶、会中添水。会后打扫会场，并排放有序。</w:t>
            </w:r>
            <w:r>
              <w:rPr>
                <w:rFonts w:hint="eastAsia" w:eastAsia="宋体"/>
                <w:color w:val="000000"/>
              </w:rPr>
            </w:r>
            <w:r/>
          </w:p>
          <w:p>
            <w:pPr>
              <w:pStyle w:val="1023"/>
              <w:spacing w:before="0" w:beforeAutospacing="0" w:after="0" w:afterAutospacing="0"/>
              <w:rPr>
                <w:rFonts w:hint="eastAsia" w:eastAsia="宋体"/>
                <w:color w:val="000000"/>
              </w:rPr>
            </w:pPr>
            <w:r>
              <w:rPr>
                <w:rFonts w:hint="eastAsia" w:eastAsia="宋体"/>
                <w:color w:val="000000"/>
                <w:sz w:val="21"/>
                <w:szCs w:val="21"/>
              </w:rPr>
              <w:t xml:space="preserve">地毯的清洁养护要求：1.保洁员熟悉地毯保养相关基础知识；2.每日吸尘全面清扫，不留死角，以免灰尘藏积在地毯内，对纤维造成磨损，使地毯的颜色变得晦暗；3.偶有茶水等洒落，及时正确清理并注意通风透气以免造成地毯变污染变色；4仔细清除其它异物，防止日久无法清除，造成地毯沉旧。（每发现一处不符合要求，扣0.1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6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变配电和消控设备房</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变配电房和消控设备房 </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604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窗台、窗户玻璃、地面无积尘，制度和图纸的展板清洁，擦洗消防器材，地下层地面、扶手干净无灰尘，墙面无蜘蛛网。（每发现一处不符合要求，扣0.1分）</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690"/>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会务</w:t>
            </w:r>
            <w:r>
              <w:rPr>
                <w:rFonts w:hint="eastAsia" w:eastAsia="宋体"/>
                <w:color w:val="000000"/>
              </w:rPr>
            </w:r>
            <w:r/>
          </w:p>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服务</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113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会务服务（管理用房会议室）</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604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1.服务员注意个人仪容仪表，服务规范、热情、主动，有礼有节。2.会前充分准备：做好会场清洁与通风换气工作、布置物品、烧水、备茶。3.有客人到场即在场，遇客人有要求可向会务组反应情况。4. 会中按照会议服务流程做好接待工作：适时添水，或分发会务用品等。5. 会后先要检查是否有客人遗留物品，有即上交。6. 杯具彻底清理、消毒。会场收拾到无会标准。7．检查会议室服务用品，有问题报修。8．做好会场整理、清洁。9．负责家具的定期保养工作。（每发现一处不符合要求，扣0.1分）</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76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479"/>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gridSpan w:val="5"/>
            <w:tcBorders>
              <w:top w:val="none" w:color="000000" w:sz="4" w:space="0"/>
              <w:left w:val="none" w:color="000000" w:sz="4" w:space="0"/>
              <w:bottom w:val="single" w:color="000000" w:sz="4" w:space="0"/>
              <w:right w:val="single" w:color="000000" w:sz="4" w:space="0"/>
            </w:tcBorders>
            <w:tcW w:w="964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982"/>
        </w:trPr>
        <w:tc>
          <w:tcPr>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考核     要求</w:t>
            </w:r>
            <w:r>
              <w:rPr>
                <w:rFonts w:hint="eastAsia" w:eastAsia="宋体"/>
                <w:color w:val="000000"/>
              </w:rPr>
            </w:r>
            <w:r/>
          </w:p>
        </w:tc>
        <w:tc>
          <w:tcPr>
            <w:gridSpan w:val="5"/>
            <w:tcBorders>
              <w:top w:val="none" w:color="000000" w:sz="4" w:space="0"/>
              <w:left w:val="none" w:color="000000" w:sz="4" w:space="0"/>
              <w:bottom w:val="single" w:color="000000" w:sz="4" w:space="0"/>
              <w:right w:val="single" w:color="000000" w:sz="4" w:space="0"/>
            </w:tcBorders>
            <w:tcW w:w="9645"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1. 工作时间原则上保洁人员为7:00-11:30、13:00-16:30，双休，会务人员为8:00-11:30、12:30-17:00，双休。如遇有特殊情况（会议、活动等），需配合上班。2.甲方不定期组织考核，原则每月不少于1次。3.各部位卫生保洁频次根据招标文件要求开展，每少一次扣0.5分；4.不达标处即扣分，所有扣分均需累加，日常保洁相关工作在采购方常规工作上班前完成。</w:t>
            </w:r>
            <w:r>
              <w:rPr>
                <w:rFonts w:hint="eastAsia" w:eastAsia="宋体"/>
                <w:color w:val="000000"/>
              </w:rPr>
            </w:r>
            <w:r/>
          </w:p>
        </w:tc>
      </w:tr>
    </w:tbl>
    <w:p>
      <w:pPr>
        <w:pStyle w:val="1023"/>
        <w:ind w:firstLine="422"/>
        <w:spacing w:before="0" w:beforeAutospacing="0" w:after="0" w:afterAutospacing="0" w:line="360" w:lineRule="exact"/>
        <w:rPr>
          <w:rStyle w:val="969"/>
          <w:rFonts w:hint="eastAsia" w:eastAsia="宋体"/>
          <w:color w:val="000000"/>
          <w:sz w:val="21"/>
          <w:szCs w:val="21"/>
        </w:rPr>
      </w:pPr>
      <w:r>
        <w:rPr>
          <w:rStyle w:val="969"/>
          <w:rFonts w:hint="eastAsia" w:eastAsia="宋体"/>
          <w:color w:val="000000"/>
          <w:sz w:val="21"/>
          <w:szCs w:val="21"/>
        </w:rPr>
        <w:t xml:space="preserve">考核人代表代表：                       被考核人代表：</w:t>
      </w:r>
      <w:r>
        <w:rPr>
          <w:rStyle w:val="969"/>
          <w:rFonts w:hint="eastAsia" w:eastAsia="宋体"/>
          <w:color w:val="000000"/>
          <w:sz w:val="21"/>
          <w:szCs w:val="21"/>
        </w:rPr>
      </w:r>
      <w:r/>
    </w:p>
    <w:p>
      <w:pPr>
        <w:pStyle w:val="1023"/>
        <w:ind w:firstLine="422"/>
        <w:spacing w:before="0" w:beforeAutospacing="0" w:after="0" w:afterAutospacing="0" w:line="360" w:lineRule="exact"/>
        <w:rPr>
          <w:rStyle w:val="969"/>
          <w:rFonts w:hint="eastAsia" w:eastAsia="宋体"/>
          <w:color w:val="000000"/>
          <w:sz w:val="21"/>
          <w:szCs w:val="21"/>
        </w:rPr>
      </w:pPr>
      <w:r>
        <w:rPr>
          <w:rStyle w:val="969"/>
          <w:rFonts w:hint="eastAsia" w:eastAsia="宋体"/>
          <w:color w:val="000000"/>
          <w:sz w:val="21"/>
          <w:szCs w:val="21"/>
        </w:rPr>
      </w:r>
      <w:r/>
    </w:p>
    <w:p>
      <w:pPr>
        <w:pStyle w:val="1023"/>
        <w:ind w:firstLine="422"/>
        <w:spacing w:before="0" w:beforeAutospacing="0" w:after="0" w:afterAutospacing="0" w:line="360" w:lineRule="exact"/>
        <w:rPr>
          <w:rStyle w:val="969"/>
          <w:rFonts w:hint="eastAsia" w:eastAsia="宋体"/>
          <w:color w:val="000000"/>
          <w:sz w:val="21"/>
          <w:szCs w:val="21"/>
        </w:rPr>
      </w:pPr>
      <w:r>
        <w:rPr>
          <w:rStyle w:val="969"/>
          <w:rFonts w:hint="eastAsia" w:eastAsia="宋体"/>
          <w:color w:val="000000"/>
          <w:sz w:val="21"/>
          <w:szCs w:val="21"/>
        </w:rPr>
      </w:r>
      <w:r/>
    </w:p>
    <w:p>
      <w:pPr>
        <w:pStyle w:val="1023"/>
        <w:ind w:firstLine="422"/>
        <w:spacing w:before="0" w:beforeAutospacing="0" w:after="0" w:afterAutospacing="0" w:line="360" w:lineRule="exact"/>
        <w:rPr>
          <w:rStyle w:val="969"/>
          <w:rFonts w:hint="eastAsia" w:eastAsia="宋体"/>
          <w:color w:val="000000"/>
          <w:sz w:val="21"/>
          <w:szCs w:val="21"/>
        </w:rPr>
      </w:pPr>
      <w:r>
        <w:rPr>
          <w:rStyle w:val="969"/>
          <w:rFonts w:hint="eastAsia" w:eastAsia="宋体"/>
          <w:color w:val="000000"/>
          <w:sz w:val="21"/>
          <w:szCs w:val="21"/>
        </w:rPr>
      </w:r>
      <w:r/>
    </w:p>
    <w:p>
      <w:pPr>
        <w:pStyle w:val="951"/>
        <w:ind w:firstLine="420"/>
        <w:widowControl/>
        <w:rPr>
          <w:rFonts w:hint="eastAsia" w:ascii="宋体" w:hAnsi="宋体" w:eastAsia="宋体" w:cs="宋体"/>
          <w:color w:val="000000"/>
        </w:rPr>
      </w:pPr>
      <w:r>
        <w:rPr>
          <w:rFonts w:hint="eastAsia" w:ascii="宋体" w:hAnsi="宋体" w:eastAsia="宋体" w:cs="宋体"/>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7"/>
        <w:gridCol w:w="6001"/>
        <w:gridCol w:w="892"/>
        <w:gridCol w:w="851"/>
        <w:gridCol w:w="759"/>
      </w:tblGrid>
      <w:tr>
        <w:trPr>
          <w:trHeight w:val="926"/>
        </w:trPr>
        <w:tc>
          <w:tcPr>
            <w:gridSpan w:val="5"/>
            <w:tcBorders>
              <w:top w:val="none" w:color="000000" w:sz="4" w:space="0"/>
              <w:left w:val="none" w:color="000000" w:sz="4" w:space="0"/>
              <w:bottom w:val="single" w:color="000000" w:sz="4" w:space="0"/>
              <w:right w:val="none" w:color="000000" w:sz="4" w:space="0"/>
            </w:tcBorders>
            <w:tcW w:w="9330" w:type="dxa"/>
            <w:vAlign w:val="center"/>
            <w:textDirection w:val="lrTb"/>
            <w:noWrap/>
          </w:tcPr>
          <w:p>
            <w:pPr>
              <w:pStyle w:val="1023"/>
              <w:jc w:val="center"/>
              <w:spacing w:before="0" w:beforeAutospacing="0" w:after="0" w:afterAutospacing="0" w:line="360" w:lineRule="exact"/>
              <w:rPr>
                <w:rStyle w:val="969"/>
                <w:rFonts w:hint="eastAsia" w:eastAsia="宋体"/>
                <w:color w:val="000000"/>
              </w:rPr>
            </w:pPr>
            <w:r>
              <w:rPr>
                <w:rStyle w:val="969"/>
                <w:rFonts w:hint="eastAsia" w:eastAsia="宋体"/>
                <w:color w:val="000000"/>
              </w:rPr>
              <w:t xml:space="preserve">（4）绿化养护及室外保洁管理考核分项表</w:t>
            </w:r>
            <w:r>
              <w:rPr>
                <w:rStyle w:val="969"/>
                <w:rFonts w:hint="eastAsia" w:eastAsia="宋体"/>
                <w:color w:val="000000"/>
              </w:rPr>
            </w:r>
            <w:r/>
          </w:p>
          <w:p>
            <w:pPr>
              <w:pStyle w:val="1023"/>
              <w:jc w:val="right"/>
              <w:spacing w:before="0" w:beforeAutospacing="0" w:after="0" w:afterAutospacing="0" w:line="360" w:lineRule="exact"/>
              <w:rPr>
                <w:rFonts w:hint="eastAsia" w:eastAsia="宋体"/>
                <w:color w:val="000000"/>
              </w:rPr>
            </w:pPr>
            <w:r>
              <w:rPr>
                <w:rFonts w:hint="eastAsia" w:eastAsia="宋体"/>
                <w:bCs/>
                <w:color w:val="000000"/>
                <w:sz w:val="21"/>
                <w:szCs w:val="21"/>
              </w:rPr>
              <w:t xml:space="preserve">年     月    日</w:t>
            </w:r>
            <w:r>
              <w:rPr>
                <w:rFonts w:hint="eastAsia" w:eastAsia="宋体"/>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项目</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00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考核标准（30分）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得分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rHeight w:val="1828"/>
        </w:trPr>
        <w:tc>
          <w:tcPr>
            <w:tcBorders>
              <w:top w:val="single" w:color="000000" w:sz="4" w:space="0"/>
              <w:left w:val="single" w:color="000000" w:sz="4" w:space="0"/>
              <w:bottom w:val="none" w:color="000000" w:sz="4" w:space="0"/>
              <w:right w:val="single" w:color="000000" w:sz="4" w:space="0"/>
            </w:tcBorders>
            <w:tcW w:w="827" w:type="dxa"/>
            <w:vAlign w:val="center"/>
            <w:vMerge w:val="restart"/>
            <w:textDirection w:val="lrTb"/>
            <w:noWrap/>
          </w:tcPr>
          <w:p>
            <w:pPr>
              <w:pStyle w:val="1023"/>
              <w:spacing w:before="0" w:beforeAutospacing="0" w:after="0" w:afterAutospacing="0" w:line="360" w:lineRule="exact"/>
              <w:rPr>
                <w:rFonts w:hint="eastAsia" w:eastAsia="宋体"/>
                <w:color w:val="000000"/>
              </w:rPr>
            </w:pPr>
            <w:r>
              <w:rPr>
                <w:rFonts w:hint="eastAsia" w:eastAsia="宋体"/>
                <w:b/>
                <w:color w:val="000000"/>
                <w:sz w:val="21"/>
                <w:szCs w:val="21"/>
              </w:rPr>
              <w:t xml:space="preserve">绿化养护及室外保洁</w:t>
            </w:r>
            <w:r>
              <w:rPr>
                <w:rFonts w:hint="eastAsia" w:eastAsia="宋体"/>
                <w:color w:val="000000"/>
                <w:sz w:val="21"/>
                <w:szCs w:val="21"/>
              </w:rPr>
              <w:t xml:space="preserve">服务</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001"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做好疾控中心树木、花草、色块等的日常养护和管理，中心内绿地的养护管理和会议摆花；夏季高温时做好草坪防晒降温工作，保持常年翠绿，定期清理杂草、枯枝。（每发现一处不符合要求，扣0.1分）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8</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1828"/>
        </w:trPr>
        <w:tc>
          <w:tcPr>
            <w:tcBorders>
              <w:top w:val="single" w:color="000000" w:sz="4" w:space="0"/>
              <w:left w:val="single" w:color="000000" w:sz="4" w:space="0"/>
              <w:bottom w:val="none" w:color="000000" w:sz="4" w:space="0"/>
              <w:right w:val="single" w:color="000000" w:sz="4" w:space="0"/>
            </w:tcBorders>
            <w:tcW w:w="827" w:type="dxa"/>
            <w:vAlign w:val="center"/>
            <w:vMerge w:val="continue"/>
            <w:textDirection w:val="lrTb"/>
            <w:noWrap w:val="false"/>
          </w:tcPr>
          <w:p>
            <w:pPr>
              <w:pStyle w:val="95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00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及时清除枯萎的花蒂、黄叶、杂草、垃圾，做好病虫害防治。花坛和花景做到造型新颖、色彩鲜艳、植物长势好；定期对草坪、花木进行修剪及时浇灌。（每发现一处不符合要求，扣0.1分）</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8</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r>
      <w:tr>
        <w:trPr>
          <w:trHeight w:val="1828"/>
        </w:trPr>
        <w:tc>
          <w:tcPr>
            <w:tcBorders>
              <w:top w:val="single" w:color="000000" w:sz="4" w:space="0"/>
              <w:left w:val="single" w:color="000000" w:sz="4" w:space="0"/>
              <w:bottom w:val="none" w:color="000000" w:sz="4" w:space="0"/>
              <w:right w:val="single" w:color="000000" w:sz="4" w:space="0"/>
            </w:tcBorders>
            <w:tcW w:w="827" w:type="dxa"/>
            <w:vAlign w:val="center"/>
            <w:vMerge w:val="continue"/>
            <w:textDirection w:val="lrTb"/>
            <w:noWrap w:val="false"/>
          </w:tcPr>
          <w:p>
            <w:pPr>
              <w:pStyle w:val="95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00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办公楼立面、公共楼道及物业区域内道路地面整洁，无有形垃圾和建筑垃圾、无堆积杂物、无积灰、无积水和淤泥、无阻塞等。。（每发现一处不符合要求，扣0.1分）</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8</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r>
      <w:tr>
        <w:trPr>
          <w:trHeight w:val="1828"/>
        </w:trPr>
        <w:tc>
          <w:tcPr>
            <w:tcBorders>
              <w:top w:val="single" w:color="000000" w:sz="4" w:space="0"/>
              <w:left w:val="single" w:color="000000" w:sz="4" w:space="0"/>
              <w:bottom w:val="none" w:color="000000" w:sz="4" w:space="0"/>
              <w:right w:val="single" w:color="000000" w:sz="4" w:space="0"/>
            </w:tcBorders>
            <w:tcW w:w="827" w:type="dxa"/>
            <w:vAlign w:val="center"/>
            <w:vMerge w:val="continue"/>
            <w:textDirection w:val="lrTb"/>
            <w:noWrap w:val="false"/>
          </w:tcPr>
          <w:p>
            <w:pPr>
              <w:pStyle w:val="951"/>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00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定期对雨、污水管（井）、屋顶平台清理保养，确保管道上、下直通，无滴漏现象；公共场所、公共绿地、主次干道定时清扫，保持清洁（每发现一处不符合要求，扣0.1分）</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6</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r>
      <w:tr>
        <w:trPr>
          <w:trHeight w:val="479"/>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gridSpan w:val="4"/>
            <w:tcBorders>
              <w:top w:val="single" w:color="000000" w:sz="4" w:space="0"/>
              <w:left w:val="none" w:color="000000" w:sz="4" w:space="0"/>
              <w:bottom w:val="single" w:color="000000" w:sz="4" w:space="0"/>
              <w:right w:val="single" w:color="000000" w:sz="4" w:space="0"/>
            </w:tcBorders>
            <w:tcW w:w="8503"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982"/>
        </w:trPr>
        <w:tc>
          <w:tcPr>
            <w:gridSpan w:val="5"/>
            <w:tcBorders>
              <w:top w:val="single" w:color="000000" w:sz="4" w:space="0"/>
              <w:left w:val="single" w:color="000000" w:sz="4" w:space="0"/>
              <w:bottom w:val="single" w:color="000000" w:sz="4" w:space="0"/>
              <w:right w:val="single" w:color="000000" w:sz="4" w:space="0"/>
            </w:tcBorders>
            <w:tcW w:w="9330"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考核要求：1. 工作时间原则上7:30-16:00，双休。如遇有特殊情况（会议、活动等），需配合上班。   </w:t>
            </w:r>
            <w:r>
              <w:rPr>
                <w:rFonts w:hint="eastAsia" w:eastAsia="宋体"/>
                <w:color w:val="000000"/>
                <w:sz w:val="21"/>
                <w:szCs w:val="21"/>
              </w:rPr>
            </w:r>
            <w:r/>
          </w:p>
          <w:p>
            <w:pPr>
              <w:pStyle w:val="1023"/>
              <w:ind w:left="1050"/>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2.甲方不定期组织考核，原则每月不少于1次。</w:t>
            </w:r>
            <w:r>
              <w:rPr>
                <w:rFonts w:hint="eastAsia" w:eastAsia="宋体"/>
                <w:color w:val="000000"/>
                <w:sz w:val="21"/>
                <w:szCs w:val="21"/>
              </w:rPr>
            </w:r>
            <w:r/>
          </w:p>
          <w:p>
            <w:pPr>
              <w:pStyle w:val="1023"/>
              <w:ind w:left="1050"/>
              <w:spacing w:before="0" w:beforeAutospacing="0" w:after="0" w:afterAutospacing="0" w:line="360" w:lineRule="exact"/>
              <w:rPr>
                <w:rFonts w:hint="eastAsia" w:eastAsia="宋体"/>
                <w:color w:val="000000"/>
              </w:rPr>
            </w:pPr>
            <w:r>
              <w:rPr>
                <w:rFonts w:hint="eastAsia" w:eastAsia="宋体"/>
                <w:color w:val="000000"/>
                <w:sz w:val="21"/>
                <w:szCs w:val="21"/>
              </w:rPr>
              <w:t xml:space="preserve">3.不达标处即扣分，所有扣分均需累加。</w:t>
            </w:r>
            <w:r>
              <w:rPr>
                <w:rFonts w:hint="eastAsia" w:eastAsia="宋体"/>
                <w:color w:val="000000"/>
              </w:rPr>
            </w:r>
            <w:r/>
          </w:p>
        </w:tc>
      </w:tr>
    </w:tbl>
    <w:p>
      <w:pPr>
        <w:pStyle w:val="1023"/>
        <w:jc w:val="center"/>
        <w:spacing w:before="0" w:beforeAutospacing="0" w:after="0" w:afterAutospacing="0" w:line="360" w:lineRule="exact"/>
        <w:rPr>
          <w:rStyle w:val="969"/>
          <w:rFonts w:hint="eastAsia" w:eastAsia="宋体"/>
          <w:color w:val="000000"/>
          <w:sz w:val="28"/>
          <w:szCs w:val="28"/>
        </w:rPr>
      </w:pPr>
      <w:r>
        <w:rPr>
          <w:rStyle w:val="969"/>
          <w:rFonts w:hint="eastAsia" w:eastAsia="宋体"/>
          <w:color w:val="000000"/>
          <w:sz w:val="28"/>
          <w:szCs w:val="28"/>
        </w:rPr>
      </w:r>
      <w:r/>
    </w:p>
    <w:p>
      <w:pPr>
        <w:pStyle w:val="1023"/>
        <w:ind w:firstLine="422"/>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考核人代表代表：                       被考核人代表：</w:t>
      </w:r>
      <w:r>
        <w:rPr>
          <w:rFonts w:hint="eastAsia" w:eastAsia="宋体"/>
          <w:color w:val="000000"/>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1052"/>
        <w:jc w:val="center"/>
        <w:rPr>
          <w:rFonts w:hint="eastAsia" w:hAnsi="宋体" w:eastAsia="宋体" w:cs="宋体"/>
          <w:sz w:val="24"/>
          <w:szCs w:val="24"/>
        </w:rPr>
      </w:pPr>
      <w:r>
        <w:rPr>
          <w:rFonts w:hint="eastAsia" w:hAnsi="宋体" w:eastAsia="宋体" w:cs="宋体"/>
          <w:sz w:val="24"/>
          <w:szCs w:val="24"/>
        </w:rPr>
      </w:r>
      <w:r/>
    </w:p>
    <w:p>
      <w:pPr>
        <w:pStyle w:val="952"/>
        <w:rPr>
          <w:rFonts w:hint="eastAsia" w:ascii="宋体" w:hAnsi="宋体" w:eastAsia="宋体" w:cs="宋体"/>
          <w:b/>
          <w:bCs/>
          <w:sz w:val="44"/>
        </w:rPr>
      </w:pPr>
      <w:r>
        <w:rPr>
          <w:rFonts w:hint="eastAsia" w:ascii="宋体" w:hAnsi="宋体" w:eastAsia="宋体" w:cs="宋体"/>
          <w:b/>
          <w:bCs/>
          <w:sz w:val="44"/>
        </w:rPr>
        <w:br w:type="page" w:clear="all"/>
      </w:r>
      <w:bookmarkStart w:id="226" w:name="_Toc27634_WPSOffice_Level1"/>
      <w:r>
        <w:rPr>
          <w:rFonts w:hint="eastAsia" w:ascii="宋体" w:hAnsi="宋体" w:eastAsia="宋体" w:cs="宋体"/>
          <w:b/>
          <w:bCs/>
          <w:sz w:val="44"/>
        </w:rPr>
        <w:t xml:space="preserve">第四章 采购需求</w:t>
      </w:r>
      <w:bookmarkEnd w:id="226"/>
      <w:r>
        <w:rPr>
          <w:rFonts w:hint="eastAsia" w:ascii="宋体" w:hAnsi="宋体" w:eastAsia="宋体" w:cs="宋体"/>
          <w:b/>
          <w:bCs/>
          <w:sz w:val="44"/>
        </w:rPr>
      </w:r>
      <w:r/>
    </w:p>
    <w:p>
      <w:pPr>
        <w:pStyle w:val="1026"/>
        <w:numPr>
          <w:ilvl w:val="0"/>
          <w:numId w:val="5"/>
        </w:numPr>
        <w:jc w:val="both"/>
        <w:widowControl w:val="off"/>
        <w:rPr>
          <w:rFonts w:hint="eastAsia" w:ascii="宋体" w:hAnsi="宋体" w:eastAsia="宋体" w:cs="宋体"/>
          <w:b/>
        </w:rPr>
      </w:pPr>
      <w:r>
        <w:rPr>
          <w:rFonts w:hint="eastAsia" w:ascii="宋体" w:hAnsi="宋体" w:eastAsia="宋体" w:cs="宋体"/>
          <w:b/>
        </w:rPr>
        <w:t xml:space="preserve">采购标的</w:t>
      </w:r>
      <w:r>
        <w:rPr>
          <w:rFonts w:hint="eastAsia" w:ascii="宋体" w:hAnsi="宋体" w:eastAsia="宋体" w:cs="宋体"/>
          <w:b/>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1.项目名称：常州市疾病预防控制中心等单位物业服务项目。</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2.预算金额：1448.10万元/3年，482.70万元/年，其中常州市疾病预防控制中心286.70万元/年；常州市卫生监督所96.00万元/年；新北区疾病预防控制中心100.00万元/年。</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3.最高限价：1448.10万元/3年，482.70万元/年，其中常州市疾病预防控制中心286.70万元/年；常州市卫生监督所96.00万元/年；新北区疾病预防控制中心100.00万元/年。</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4.采购项目概况（简介）：</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（1）常州市疾病预防控制中心1号大楼（12层）位于常州市新北区泰山路 203号；常州市疾病预防控制中心2号卫生检验检测中心大楼（6层的双座楼）和层高11层的3号大楼（1-5层为常州市卫生监督所办公场所和6-11层新北区疾控中心办公场所），位于常州市新北区泰山路 199号（紧贴203号南面）；健身路28号业务大楼。</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（2）常州市疾控中心1号大楼占地面积约12000.6㎡，大楼建筑面积17865.61㎡，主体建筑层高12层，裙楼5层；地下室面积1800㎡；绿化面积为3000㎡。 </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3）泰山路199号大楼包括层高6层的市疾控检验检测大楼和层高11层的常州市卫生监督所、新北区疾控中心办公大楼），宗地面积11988㎡，房屋建筑面积31380.52㎡，其中市疾控中心检验检测大楼双座6层建筑面积17039.62㎡；常州市卫生监督所办公大楼11层（1-5）建筑面积6370.24㎡；新北区疾病预防控制中心大楼11层（6-11）的建筑面积7970.65㎡；绿化面积为1800㎡。主要建筑物功能包括：理化实验楼、微生物实验楼、业务用房、污水处理及垃圾处理用房、配套建筑、人防等功能。</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（4）健身路28号土地使用权面积4044.33㎡，其中西大楼建筑面积4149㎡。南大楼一楼建筑面积386.5㎡。</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u w:val="single"/>
        </w:rPr>
      </w:pPr>
      <w:r>
        <w:rPr>
          <w:rFonts w:hint="eastAsia" w:ascii="宋体" w:hAnsi="宋体" w:eastAsia="宋体" w:cs="宋体"/>
          <w:sz w:val="24"/>
        </w:rPr>
        <w:t xml:space="preserve">本次物业服务项目主要包括：常州市疾病预防控制中心、常州市卫生监督所、新北区疾病预防控制中心物业服务内容：安全生产管理、消防安全管理、治安保卫、环境保洁服务、秩序安保维护服务、车辆管理服务、公共设施设备巡检维修保养服务、高配间值班服务、消防控制值班服务、监控值班服务、医疗废物（液）运输收集处置及场所消杀服务、污水排放管理、绿化维护、清洗服务、防火防盗防爆防汛防冻、爱国卫生除四害服务、突发事件的应急处置、控烟工作、生活垃圾分类管理、节能降耗工作以及采购人安排的其他临时性服务和管理工作。 </w:t>
      </w:r>
      <w:r>
        <w:rPr>
          <w:rFonts w:hint="eastAsia" w:ascii="宋体" w:hAnsi="宋体" w:eastAsia="宋体" w:cs="宋体"/>
          <w:sz w:val="24"/>
          <w:u w:val="single"/>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5.合同履行期限：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服务期限总累计不得超过三年；考核不合格的，终止合同不再续签。</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6.是/否接受联合体投标：  否</w:t>
      </w:r>
      <w:r>
        <w:rPr>
          <w:rFonts w:hint="eastAsia" w:ascii="宋体" w:hAnsi="宋体" w:eastAsia="宋体" w:cs="宋体"/>
          <w:sz w:val="24"/>
        </w:rPr>
      </w:r>
      <w:r/>
    </w:p>
    <w:p>
      <w:pPr>
        <w:pStyle w:val="951"/>
        <w:ind w:firstLine="480"/>
        <w:spacing w:line="360" w:lineRule="exact"/>
        <w:rPr>
          <w:rFonts w:hint="eastAsia" w:ascii="宋体" w:hAnsi="宋体" w:eastAsia="宋体" w:cs="宋体"/>
          <w:bCs/>
          <w:sz w:val="24"/>
          <w:highlight w:val="yellow"/>
        </w:rPr>
      </w:pPr>
      <w:r>
        <w:rPr>
          <w:rFonts w:hint="eastAsia" w:ascii="宋体" w:hAnsi="宋体" w:eastAsia="宋体" w:cs="宋体"/>
          <w:sz w:val="24"/>
        </w:rPr>
        <w:t xml:space="preserve">7.是/否接受分支机构参与响应：  否</w:t>
      </w:r>
      <w:r>
        <w:rPr>
          <w:rFonts w:hint="eastAsia" w:ascii="宋体" w:hAnsi="宋体" w:eastAsia="宋体" w:cs="宋体"/>
          <w:bCs/>
          <w:sz w:val="24"/>
          <w:highlight w:val="yellow"/>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8.是/否属于政府购买服务：  否</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9.是/否接受进口产品投标：  否</w:t>
      </w:r>
      <w:r>
        <w:rPr>
          <w:rFonts w:hint="eastAsia" w:ascii="宋体" w:hAnsi="宋体" w:eastAsia="宋体" w:cs="宋体"/>
          <w:sz w:val="24"/>
        </w:rPr>
      </w:r>
      <w:r/>
    </w:p>
    <w:p>
      <w:pPr>
        <w:pStyle w:val="951"/>
        <w:ind w:firstLine="480"/>
        <w:spacing w:line="360" w:lineRule="exact"/>
        <w:rPr>
          <w:rFonts w:hint="eastAsia" w:ascii="宋体" w:hAnsi="宋体" w:eastAsia="宋体" w:cs="宋体"/>
          <w:sz w:val="24"/>
        </w:rPr>
      </w:pPr>
      <w:r>
        <w:rPr>
          <w:rFonts w:hint="eastAsia" w:ascii="宋体" w:hAnsi="宋体" w:eastAsia="宋体" w:cs="宋体"/>
          <w:sz w:val="24"/>
        </w:rPr>
        <w:t xml:space="preserve">10. 是/否专门面向中小企业预留采购份额：  是</w:t>
      </w:r>
      <w:r>
        <w:rPr>
          <w:rFonts w:hint="eastAsia" w:ascii="宋体" w:hAnsi="宋体" w:eastAsia="宋体" w:cs="宋体"/>
          <w:sz w:val="24"/>
        </w:rPr>
      </w:r>
      <w:r/>
    </w:p>
    <w:p>
      <w:pPr>
        <w:pStyle w:val="951"/>
        <w:ind w:firstLine="480"/>
        <w:spacing w:line="360" w:lineRule="exact"/>
        <w:rPr>
          <w:rFonts w:hint="eastAsia" w:ascii="宋体" w:hAnsi="宋体" w:eastAsia="宋体" w:cs="宋体"/>
          <w:bCs/>
          <w:sz w:val="24"/>
        </w:rPr>
      </w:pPr>
      <w:r>
        <w:rPr>
          <w:rFonts w:hint="eastAsia" w:ascii="宋体" w:hAnsi="宋体" w:eastAsia="宋体" w:cs="宋体"/>
          <w:sz w:val="24"/>
        </w:rPr>
        <w:t xml:space="preserve">11.本项目的特定资格要求：  </w:t>
      </w:r>
      <w:r>
        <w:rPr>
          <w:rFonts w:hint="eastAsia" w:ascii="宋体" w:hAnsi="宋体" w:eastAsia="宋体" w:cs="宋体"/>
          <w:bCs/>
          <w:sz w:val="24"/>
        </w:rPr>
        <w:t xml:space="preserve">无</w:t>
      </w:r>
      <w:r>
        <w:rPr>
          <w:rFonts w:hint="eastAsia" w:ascii="宋体" w:hAnsi="宋体" w:eastAsia="宋体" w:cs="宋体"/>
          <w:bCs/>
          <w:sz w:val="24"/>
        </w:rPr>
      </w:r>
      <w:r/>
    </w:p>
    <w:p>
      <w:pPr>
        <w:pStyle w:val="951"/>
        <w:ind w:firstLine="480"/>
        <w:spacing w:line="360" w:lineRule="exact"/>
        <w:rPr>
          <w:rFonts w:hint="eastAsia" w:ascii="宋体" w:hAnsi="宋体" w:eastAsia="宋体" w:cs="宋体"/>
          <w:bCs/>
          <w:sz w:val="24"/>
        </w:rPr>
      </w:pPr>
      <w:r>
        <w:rPr>
          <w:rFonts w:hint="eastAsia" w:ascii="宋体" w:hAnsi="宋体" w:eastAsia="宋体" w:cs="宋体"/>
          <w:bCs/>
          <w:sz w:val="24"/>
        </w:rPr>
        <w:t xml:space="preserve">12.项目类别：  服务类</w:t>
      </w:r>
      <w:r>
        <w:rPr>
          <w:rFonts w:hint="eastAsia" w:ascii="宋体" w:hAnsi="宋体" w:eastAsia="宋体" w:cs="宋体"/>
          <w:bCs/>
          <w:sz w:val="24"/>
        </w:rPr>
      </w:r>
      <w:r/>
    </w:p>
    <w:p>
      <w:pPr>
        <w:pStyle w:val="951"/>
        <w:ind w:firstLine="480"/>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lang w:val="en-US" w:eastAsia="zh-CN"/>
        </w:rPr>
        <w:t xml:space="preserve"> </w:t>
      </w:r>
      <w:r>
        <w:rPr>
          <w:rFonts w:hint="eastAsia"/>
          <w:sz w:val="24"/>
        </w:rPr>
        <w:t xml:space="preserve">否</w:t>
      </w:r>
      <w:r>
        <w:rPr>
          <w:rFonts w:hint="eastAsia" w:ascii="宋体" w:hAnsi="宋体"/>
          <w:bCs/>
          <w:sz w:val="24"/>
        </w:rPr>
      </w:r>
      <w:r/>
    </w:p>
    <w:p>
      <w:pPr>
        <w:pStyle w:val="951"/>
        <w:ind w:firstLine="480"/>
        <w:spacing w:line="360" w:lineRule="exact"/>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sz w:val="24"/>
        </w:rPr>
      </w:pPr>
      <w:r>
        <w:rPr>
          <w:rFonts w:hint="eastAsia" w:ascii="宋体" w:hAnsi="宋体" w:eastAsia="宋体" w:cs="宋体"/>
          <w:sz w:val="24"/>
        </w:rPr>
      </w:r>
      <w:r/>
    </w:p>
    <w:p>
      <w:pPr>
        <w:pStyle w:val="1026"/>
        <w:numPr>
          <w:ilvl w:val="0"/>
          <w:numId w:val="5"/>
        </w:numPr>
        <w:jc w:val="both"/>
        <w:widowControl w:val="off"/>
        <w:rPr>
          <w:rFonts w:hint="eastAsia" w:ascii="宋体" w:hAnsi="宋体" w:eastAsia="宋体" w:cs="宋体"/>
          <w:b/>
        </w:rPr>
      </w:pPr>
      <w:r>
        <w:rPr>
          <w:rFonts w:hint="eastAsia" w:ascii="宋体" w:hAnsi="宋体" w:eastAsia="宋体" w:cs="宋体"/>
          <w:b/>
          <w:lang w:eastAsia="zh-CN"/>
        </w:rPr>
        <w:t xml:space="preserve">商务要求</w:t>
      </w:r>
      <w:r>
        <w:rPr>
          <w:rFonts w:hint="eastAsia" w:ascii="宋体" w:hAnsi="宋体" w:eastAsia="宋体" w:cs="宋体"/>
          <w:b/>
        </w:rPr>
      </w:r>
      <w:r/>
    </w:p>
    <w:p>
      <w:pPr>
        <w:pStyle w:val="951"/>
        <w:rPr>
          <w:rFonts w:hint="eastAsia" w:ascii="宋体" w:hAnsi="宋体" w:eastAsia="宋体" w:cs="宋体"/>
          <w:b/>
          <w:iCs/>
          <w:sz w:val="24"/>
        </w:rPr>
      </w:pPr>
      <w:r>
        <w:rPr>
          <w:rFonts w:hint="eastAsia" w:ascii="宋体" w:hAnsi="宋体" w:eastAsia="宋体" w:cs="宋体"/>
          <w:b/>
          <w:iCs/>
          <w:sz w:val="24"/>
        </w:rPr>
        <w:t xml:space="preserve">（一）交付（实施）的时间（期限）和地点（范围）</w:t>
      </w:r>
      <w:r>
        <w:rPr>
          <w:rFonts w:hint="eastAsia" w:ascii="宋体" w:hAnsi="宋体" w:eastAsia="宋体" w:cs="宋体"/>
          <w:b/>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1.实施时间：三年，合同一年一签，具体时间以合同为准。首次合同前三个月为试用期，试用期内经采购人考核合格后，合同继续履行；试用期考核不合格，合同终止且采购人不承担任何责任。一年合同期满后经采购人考核合格后可续签下一年合同，服务期限总累计不得超过三年；考核不合格的，终止合同不再续签。</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2.实施地点：</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常州市疾病预防控制中心1号大楼位于常州市新北区泰山路 203号；</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常州市疾病预防控制中心2号卫生检验检测中心大楼（6层的双座楼）和层高11层的3号大楼（1-5层为常州市卫生监督所办公场所和6-11层新北区疾控中心办公场所），位于常州市新北区泰山路 199号（紧贴203号南面）；</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常州市疾病预防控制中心位于钟楼区健身路28号业务大楼。</w:t>
      </w:r>
      <w:r>
        <w:rPr>
          <w:rFonts w:hint="eastAsia" w:ascii="宋体" w:hAnsi="宋体" w:eastAsia="宋体" w:cs="宋体"/>
          <w:bCs/>
          <w:iCs/>
          <w:sz w:val="24"/>
        </w:rPr>
      </w:r>
      <w:r/>
    </w:p>
    <w:p>
      <w:pPr>
        <w:pStyle w:val="951"/>
        <w:rPr>
          <w:rFonts w:hint="eastAsia" w:ascii="宋体" w:hAnsi="宋体" w:eastAsia="宋体" w:cs="宋体"/>
          <w:b/>
          <w:iCs/>
          <w:sz w:val="24"/>
        </w:rPr>
      </w:pPr>
      <w:r>
        <w:rPr>
          <w:rFonts w:hint="eastAsia" w:ascii="宋体" w:hAnsi="宋体" w:eastAsia="宋体" w:cs="宋体"/>
          <w:b/>
          <w:iCs/>
          <w:sz w:val="24"/>
        </w:rPr>
        <w:t xml:space="preserve">（二）付款条件（进度和方式）</w:t>
      </w:r>
      <w:r>
        <w:rPr>
          <w:rFonts w:hint="eastAsia" w:ascii="宋体" w:hAnsi="宋体" w:eastAsia="宋体" w:cs="宋体"/>
          <w:b/>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1.合同签订（收到发票）后10个工作日内支付当年度合同价款的10%作为预付款。</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2.剩余合同价款按每三个月为一个周期支付，每个周期履约完成支付当年度合同价款的22.50%，满足合同约定支付条件的，自收到发票后10个工作日内支付。</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3.每月度进行考核，按周期汇总，相关考核扣款在对应周期费用中扣除。相关考核详见“</w:t>
      </w:r>
      <w:r>
        <w:rPr>
          <w:rFonts w:hint="eastAsia" w:ascii="宋体" w:hAnsi="宋体" w:eastAsia="宋体" w:cs="宋体"/>
          <w:bCs/>
          <w:iCs/>
          <w:sz w:val="24"/>
          <w:highlight w:val="yellow"/>
        </w:rPr>
        <w:t xml:space="preserve">（八）考核细则</w:t>
      </w:r>
      <w:r>
        <w:rPr>
          <w:rFonts w:hint="eastAsia" w:ascii="宋体" w:hAnsi="宋体" w:eastAsia="宋体" w:cs="宋体"/>
          <w:bCs/>
          <w:iCs/>
          <w:sz w:val="24"/>
        </w:rPr>
        <w:t xml:space="preserve">”。</w:t>
      </w:r>
      <w:r>
        <w:rPr>
          <w:rFonts w:hint="eastAsia" w:ascii="宋体" w:hAnsi="宋体" w:eastAsia="宋体" w:cs="宋体"/>
          <w:bCs/>
          <w:iCs/>
          <w:sz w:val="24"/>
        </w:rPr>
      </w:r>
      <w:r/>
    </w:p>
    <w:p>
      <w:pPr>
        <w:pStyle w:val="951"/>
        <w:ind w:firstLine="480"/>
        <w:rPr>
          <w:rFonts w:hint="eastAsia" w:ascii="宋体" w:hAnsi="宋体" w:eastAsia="宋体" w:cs="宋体"/>
          <w:bCs/>
          <w:iCs/>
          <w:sz w:val="24"/>
        </w:rPr>
      </w:pPr>
      <w:r>
        <w:rPr>
          <w:rFonts w:hint="eastAsia" w:ascii="宋体" w:hAnsi="宋体" w:eastAsia="宋体" w:cs="宋体"/>
          <w:bCs/>
          <w:iCs/>
          <w:sz w:val="24"/>
        </w:rPr>
        <w:t xml:space="preserve">4.每次付款前，中标人应与采购人确定服务费用金额，并按要求开具本项目内容的有效发票，满足合同约定支付条件的，自收到发票后10个工作日内支付。因中标人未及时提供发票及所需材料导致相应后果的，采购人不承担任何责任。</w:t>
      </w:r>
      <w:r>
        <w:rPr>
          <w:rFonts w:hint="eastAsia" w:ascii="宋体" w:hAnsi="宋体" w:eastAsia="宋体" w:cs="宋体"/>
          <w:bCs/>
          <w:iCs/>
          <w:sz w:val="24"/>
        </w:rPr>
      </w:r>
      <w:r/>
    </w:p>
    <w:p>
      <w:pPr>
        <w:pStyle w:val="951"/>
        <w:rPr>
          <w:rFonts w:hint="eastAsia" w:ascii="宋体" w:hAnsi="宋体" w:eastAsia="宋体" w:cs="宋体"/>
          <w:b/>
          <w:i/>
          <w:sz w:val="24"/>
        </w:rPr>
      </w:pPr>
      <w:r>
        <w:rPr>
          <w:rFonts w:hint="eastAsia" w:ascii="宋体" w:hAnsi="宋体" w:eastAsia="宋体" w:cs="宋体"/>
          <w:b/>
          <w:i/>
          <w:sz w:val="24"/>
        </w:rPr>
      </w:r>
      <w:r/>
    </w:p>
    <w:p>
      <w:pPr>
        <w:pStyle w:val="1026"/>
        <w:numPr>
          <w:ilvl w:val="0"/>
          <w:numId w:val="5"/>
        </w:numPr>
        <w:jc w:val="both"/>
        <w:widowControl w:val="off"/>
        <w:rPr>
          <w:rFonts w:hint="eastAsia" w:ascii="宋体" w:hAnsi="宋体" w:eastAsia="宋体" w:cs="宋体"/>
          <w:b/>
        </w:rPr>
      </w:pPr>
      <w:r>
        <w:rPr>
          <w:rFonts w:hint="eastAsia" w:ascii="宋体" w:hAnsi="宋体" w:eastAsia="宋体" w:cs="宋体"/>
          <w:b/>
        </w:rPr>
        <w:t xml:space="preserve">技术要求</w:t>
      </w:r>
      <w:r>
        <w:rPr>
          <w:rFonts w:hint="eastAsia" w:ascii="宋体" w:hAnsi="宋体" w:eastAsia="宋体" w:cs="宋体"/>
          <w:b/>
        </w:rPr>
      </w:r>
      <w:r/>
    </w:p>
    <w:p>
      <w:pPr>
        <w:pStyle w:val="1026"/>
        <w:ind w:left="0"/>
        <w:rPr>
          <w:rFonts w:hint="eastAsia" w:ascii="宋体" w:hAnsi="宋体" w:eastAsia="宋体" w:cs="宋体"/>
          <w:b/>
          <w:bCs/>
          <w:lang w:eastAsia="zh-CN"/>
        </w:rPr>
      </w:pPr>
      <w:r>
        <w:rPr>
          <w:rFonts w:hint="eastAsia" w:ascii="宋体" w:hAnsi="宋体" w:eastAsia="宋体" w:cs="宋体"/>
          <w:b/>
          <w:bCs/>
          <w:lang w:eastAsia="zh-CN"/>
        </w:rPr>
        <w:t xml:space="preserve">（一）基本信息</w:t>
      </w:r>
      <w:r>
        <w:rPr>
          <w:rFonts w:hint="eastAsia" w:ascii="宋体" w:hAnsi="宋体" w:eastAsia="宋体" w:cs="宋体"/>
          <w:b/>
          <w:bCs/>
          <w:lang w:eastAsia="zh-CN"/>
        </w:rPr>
      </w:r>
      <w:r/>
    </w:p>
    <w:p>
      <w:pPr>
        <w:pStyle w:val="1026"/>
        <w:ind w:left="0" w:firstLine="480"/>
        <w:rPr>
          <w:rFonts w:hint="eastAsia" w:ascii="宋体" w:hAnsi="宋体" w:eastAsia="宋体" w:cs="宋体"/>
          <w:lang w:eastAsia="zh-CN"/>
        </w:rPr>
      </w:pPr>
      <w:r>
        <w:rPr>
          <w:rFonts w:hint="eastAsia" w:ascii="宋体" w:hAnsi="宋体" w:eastAsia="宋体" w:cs="宋体"/>
          <w:lang w:eastAsia="zh-CN"/>
        </w:rPr>
        <w:t xml:space="preserve">1、常州市疾病预防控制中心1号大楼（12层）位于常州市新北区泰山路 203号；常州市疾病预防控制中心2号卫生检验检测中心大楼（6层的双座楼）和层高11层的3号大楼（1-5层为常州市卫生监督所办公场所和6-11层新北区疾控中心办公场所），位于常州市新北区泰山路 199号（紧贴203号南面）；健身路28号西大楼（1-4楼）市疾控部分业务科室办公。</w:t>
      </w:r>
      <w:r>
        <w:rPr>
          <w:rFonts w:hint="eastAsia" w:ascii="宋体" w:hAnsi="宋体" w:eastAsia="宋体" w:cs="宋体"/>
          <w:lang w:eastAsia="zh-CN"/>
        </w:rPr>
      </w:r>
      <w:r/>
    </w:p>
    <w:p>
      <w:pPr>
        <w:pStyle w:val="1026"/>
        <w:ind w:left="0" w:firstLine="480"/>
        <w:rPr>
          <w:rFonts w:hint="eastAsia" w:ascii="宋体" w:hAnsi="宋体" w:eastAsia="宋体" w:cs="宋体"/>
          <w:lang w:eastAsia="zh-CN"/>
        </w:rPr>
      </w:pPr>
      <w:r>
        <w:rPr>
          <w:rFonts w:hint="eastAsia" w:ascii="宋体" w:hAnsi="宋体" w:eastAsia="宋体" w:cs="宋体"/>
          <w:lang w:eastAsia="zh-CN"/>
        </w:rPr>
        <w:t xml:space="preserve">2、常州市疾控中心1号大楼占地面积约12000.6㎡，大楼建筑面积17865.61㎡，主体建筑层高12层，裙楼5层；地下室面积1800㎡；绿化面积为3000㎡。 </w:t>
      </w:r>
      <w:r>
        <w:rPr>
          <w:rFonts w:hint="eastAsia" w:ascii="宋体" w:hAnsi="宋体" w:eastAsia="宋体" w:cs="宋体"/>
          <w:lang w:eastAsia="zh-CN"/>
        </w:rPr>
      </w:r>
      <w:r/>
    </w:p>
    <w:p>
      <w:pPr>
        <w:pStyle w:val="1026"/>
        <w:ind w:left="0" w:firstLine="480"/>
        <w:rPr>
          <w:rFonts w:hint="eastAsia" w:ascii="宋体" w:hAnsi="宋体" w:eastAsia="宋体" w:cs="宋体"/>
          <w:lang w:eastAsia="zh-CN"/>
        </w:rPr>
      </w:pPr>
      <w:r>
        <w:rPr>
          <w:rFonts w:hint="eastAsia" w:ascii="宋体" w:hAnsi="宋体" w:eastAsia="宋体" w:cs="宋体"/>
          <w:lang w:eastAsia="zh-CN"/>
        </w:rPr>
        <w:t xml:space="preserve">3、泰山路199号大楼包括层高6层的市疾控检验检测大楼和层高11层的常州市卫生监督所、新北区疾控中心办公大楼），宗地面积11988㎡，房屋建筑面积31380.52㎡，其中市疾控中心检验检测大楼双座6层建筑面积17039.62㎡；常州市卫生监督所办公大楼11层（1-5）建筑面积6370.24㎡；新北区疾病预防控制中心大楼11层（6-11）的建筑面积7970.65㎡；绿化面积为1800㎡。主要建筑物功能包括：理化实验楼、微生物实验楼、业务用房、污水处理及垃圾处理用房、配套建筑、人防等功能。</w:t>
      </w:r>
      <w:r>
        <w:rPr>
          <w:rFonts w:hint="eastAsia" w:ascii="宋体" w:hAnsi="宋体" w:eastAsia="宋体" w:cs="宋体"/>
          <w:lang w:eastAsia="zh-CN"/>
        </w:rPr>
      </w:r>
      <w:r/>
    </w:p>
    <w:p>
      <w:pPr>
        <w:pStyle w:val="1026"/>
        <w:ind w:left="0" w:firstLine="480"/>
        <w:rPr>
          <w:rFonts w:hint="eastAsia" w:ascii="宋体" w:hAnsi="宋体" w:eastAsia="宋体" w:cs="宋体"/>
          <w:lang w:eastAsia="zh-CN"/>
        </w:rPr>
      </w:pPr>
      <w:r>
        <w:rPr>
          <w:rFonts w:hint="eastAsia" w:ascii="宋体" w:hAnsi="宋体" w:eastAsia="宋体" w:cs="宋体"/>
          <w:lang w:eastAsia="zh-CN"/>
        </w:rPr>
        <w:t xml:space="preserve">4、健身路28号土地使用权面积4044.33㎡，其中西大楼建筑面积4149㎡。南大楼一楼建筑面积386.5㎡。</w:t>
      </w:r>
      <w:r>
        <w:rPr>
          <w:rFonts w:hint="eastAsia" w:ascii="宋体" w:hAnsi="宋体" w:eastAsia="宋体" w:cs="宋体"/>
          <w:lang w:eastAsia="zh-CN"/>
        </w:rPr>
      </w:r>
      <w:r/>
    </w:p>
    <w:p>
      <w:pPr>
        <w:pStyle w:val="951"/>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（二）物业服务内容</w:t>
      </w:r>
      <w:r>
        <w:rPr>
          <w:rFonts w:hint="eastAsia" w:ascii="宋体" w:hAnsi="宋体" w:eastAsia="宋体" w:cs="宋体"/>
          <w:b/>
          <w:bCs/>
          <w:color w:val="000000"/>
          <w:sz w:val="24"/>
          <w:szCs w:val="24"/>
        </w:rPr>
      </w:r>
      <w:r/>
    </w:p>
    <w:p>
      <w:pPr>
        <w:pStyle w:val="1026"/>
        <w:ind w:left="0" w:firstLine="480"/>
        <w:rPr>
          <w:rFonts w:hint="eastAsia" w:ascii="宋体" w:hAnsi="宋体" w:eastAsia="宋体" w:cs="宋体"/>
          <w:lang w:eastAsia="zh-CN"/>
        </w:rPr>
      </w:pPr>
      <w:r>
        <w:rPr>
          <w:rFonts w:hint="eastAsia" w:ascii="宋体" w:hAnsi="宋体" w:eastAsia="宋体" w:cs="宋体"/>
          <w:color w:val="000000"/>
        </w:rPr>
        <w:t xml:space="preserve">本次物业服务项目主要包括：</w:t>
      </w:r>
      <w:r>
        <w:rPr>
          <w:rFonts w:hint="eastAsia" w:ascii="宋体" w:hAnsi="宋体" w:eastAsia="宋体" w:cs="宋体"/>
          <w:b/>
          <w:bCs/>
          <w:color w:val="000000"/>
        </w:rPr>
        <w:t xml:space="preserve">安全生产管理、消防安全管理、治安保卫</w:t>
      </w:r>
      <w:r>
        <w:rPr>
          <w:rFonts w:hint="eastAsia" w:ascii="宋体" w:hAnsi="宋体" w:eastAsia="宋体" w:cs="宋体"/>
          <w:color w:val="000000"/>
        </w:rPr>
        <w:t xml:space="preserve">、环境保洁服务、秩序安保维护服务、车辆管理服务、公共设施设备巡检维修保养服务、高配间值班服务、消防控制值班服务、监控值班服务、医疗废物（液）运输收集处置及场所消杀服务、污水排放管理、绿植维护、清洗服务、防火防盗防爆防汛防冻、</w:t>
      </w:r>
      <w:r>
        <w:rPr>
          <w:rFonts w:hint="eastAsia" w:ascii="宋体" w:hAnsi="宋体" w:eastAsia="宋体" w:cs="宋体"/>
          <w:b/>
          <w:bCs/>
          <w:color w:val="000000"/>
        </w:rPr>
        <w:t xml:space="preserve">爱国卫生运动</w:t>
      </w:r>
      <w:r>
        <w:rPr>
          <w:rFonts w:hint="eastAsia" w:ascii="宋体" w:hAnsi="宋体" w:eastAsia="宋体" w:cs="宋体"/>
          <w:color w:val="000000"/>
        </w:rPr>
        <w:t xml:space="preserve">，全面清除虫媒等四害孳生地，从源头降低虫媒传染病传播风险、突发事件的应急处置、</w:t>
      </w:r>
      <w:r>
        <w:rPr>
          <w:rStyle w:val="969"/>
          <w:rFonts w:hint="eastAsia" w:ascii="宋体" w:hAnsi="宋体" w:eastAsia="宋体" w:cs="宋体"/>
          <w:color w:val="000000"/>
        </w:rPr>
        <w:t xml:space="preserve">控烟工作、生活垃圾分类管理、节能降耗工作</w:t>
      </w:r>
      <w:r>
        <w:rPr>
          <w:rFonts w:hint="eastAsia" w:ascii="宋体" w:hAnsi="宋体" w:eastAsia="宋体" w:cs="宋体"/>
          <w:color w:val="000000"/>
        </w:rPr>
        <w:t xml:space="preserve">以及采购人安排的其他临时性服务和管理工作。</w:t>
      </w:r>
      <w:r>
        <w:rPr>
          <w:rFonts w:hint="eastAsia" w:ascii="宋体" w:hAnsi="宋体" w:eastAsia="宋体" w:cs="宋体"/>
          <w:lang w:eastAsia="zh-CN"/>
        </w:rPr>
      </w:r>
      <w:r/>
    </w:p>
    <w:p>
      <w:pPr>
        <w:pStyle w:val="951"/>
        <w:rPr>
          <w:rFonts w:hint="eastAsia" w:ascii="宋体" w:hAnsi="宋体" w:eastAsia="宋体" w:cs="宋体"/>
          <w:b/>
          <w:color w:val="000000"/>
          <w:sz w:val="24"/>
          <w:szCs w:val="24"/>
        </w:rPr>
        <w:outlineLvl w:val="1"/>
      </w:pPr>
      <w:r>
        <w:rPr>
          <w:rFonts w:hint="eastAsia" w:ascii="宋体" w:hAnsi="宋体" w:eastAsia="宋体" w:cs="宋体"/>
          <w:b/>
          <w:bCs/>
          <w:color w:val="000000"/>
          <w:sz w:val="24"/>
          <w:szCs w:val="24"/>
        </w:rPr>
        <w:t xml:space="preserve">（三）</w:t>
      </w:r>
      <w:r>
        <w:rPr>
          <w:rFonts w:hint="eastAsia" w:ascii="宋体" w:hAnsi="宋体" w:eastAsia="宋体" w:cs="宋体"/>
          <w:b/>
          <w:color w:val="000000"/>
          <w:sz w:val="24"/>
          <w:szCs w:val="24"/>
        </w:rPr>
        <w:t xml:space="preserve">岗位设置和人员配置要求</w:t>
      </w:r>
      <w:r>
        <w:rPr>
          <w:rFonts w:hint="eastAsia" w:ascii="宋体" w:hAnsi="宋体" w:eastAsia="宋体" w:cs="宋体"/>
          <w:b/>
          <w:color w:val="000000"/>
          <w:sz w:val="24"/>
          <w:szCs w:val="24"/>
        </w:rPr>
      </w:r>
      <w:r/>
    </w:p>
    <w:p>
      <w:pPr>
        <w:pStyle w:val="951"/>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1、物业服务人员岗位设置表</w:t>
      </w:r>
      <w:r>
        <w:rPr>
          <w:rStyle w:val="969"/>
          <w:rFonts w:hint="eastAsia" w:ascii="宋体" w:hAnsi="宋体" w:eastAsia="宋体" w:cs="宋体"/>
          <w:color w:val="000000"/>
          <w:sz w:val="24"/>
          <w:szCs w:val="24"/>
        </w:rPr>
        <w:t xml:space="preserve">（市疾控中心、市卫生监督所、新北区疾控中心）</w:t>
      </w:r>
      <w:r>
        <w:rPr>
          <w:rFonts w:hint="eastAsia" w:ascii="宋体" w:hAnsi="宋体" w:eastAsia="宋体" w:cs="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788"/>
        <w:gridCol w:w="407"/>
        <w:gridCol w:w="1551"/>
        <w:gridCol w:w="406"/>
        <w:gridCol w:w="406"/>
        <w:gridCol w:w="406"/>
        <w:gridCol w:w="407"/>
        <w:gridCol w:w="1100"/>
        <w:gridCol w:w="2411"/>
        <w:gridCol w:w="1120"/>
      </w:tblGrid>
      <w:tr>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bookmarkStart w:id="227" w:name="OLE_LINK94"/>
            <w:r/>
            <w:bookmarkStart w:id="228" w:name="OLE_LINK95"/>
            <w:r>
              <w:rPr>
                <w:rStyle w:val="969"/>
                <w:rFonts w:hint="eastAsia" w:eastAsia="宋体"/>
                <w:color w:val="000000"/>
                <w:sz w:val="21"/>
                <w:szCs w:val="21"/>
              </w:rPr>
              <w:t xml:space="preserve">序号</w:t>
            </w:r>
            <w:r>
              <w:rPr>
                <w:rFonts w:hint="eastAsia" w:eastAsia="宋体"/>
                <w:color w:val="000000"/>
              </w:rPr>
            </w:r>
            <w:r/>
          </w:p>
        </w:tc>
        <w:tc>
          <w:tcPr>
            <w:tcW w:w="78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地点</w:t>
            </w:r>
            <w:r>
              <w:rPr>
                <w:rFonts w:hint="eastAsia" w:eastAsia="宋体"/>
                <w:color w:val="000000"/>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岗位</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line="276" w:lineRule="auto"/>
              <w:rPr>
                <w:rFonts w:hint="eastAsia" w:eastAsia="宋体"/>
                <w:color w:val="000000"/>
              </w:rPr>
            </w:pPr>
            <w:r>
              <w:rPr>
                <w:rStyle w:val="969"/>
                <w:rFonts w:hint="eastAsia" w:eastAsia="宋体"/>
                <w:color w:val="000000"/>
                <w:sz w:val="21"/>
                <w:szCs w:val="21"/>
              </w:rPr>
              <w:t xml:space="preserve">排班及人数</w:t>
            </w:r>
            <w:r>
              <w:rPr>
                <w:rFonts w:hint="eastAsia" w:eastAsia="宋体"/>
                <w:color w:val="000000"/>
              </w:rPr>
            </w:r>
            <w:r/>
          </w:p>
        </w:tc>
        <w:tc>
          <w:tcPr>
            <w:tcW w:w="1100"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作息时间</w:t>
            </w:r>
            <w:r>
              <w:rPr>
                <w:rFonts w:hint="eastAsia" w:eastAsia="宋体"/>
                <w:color w:val="000000"/>
              </w:rPr>
            </w:r>
            <w:r/>
          </w:p>
        </w:tc>
        <w:tc>
          <w:tcPr>
            <w:tcW w:w="241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工作描述</w:t>
            </w:r>
            <w:r>
              <w:rPr>
                <w:rFonts w:hint="eastAsia" w:eastAsia="宋体"/>
                <w:color w:val="000000"/>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服务对象</w:t>
            </w:r>
            <w:r>
              <w:rPr>
                <w:rFonts w:hint="eastAsia" w:eastAsia="宋体"/>
                <w:color w:val="000000"/>
              </w:rPr>
            </w:r>
            <w:r/>
          </w:p>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使用单位</w:t>
            </w:r>
            <w:r>
              <w:rPr>
                <w:rFonts w:hint="eastAsia" w:eastAsia="宋体"/>
                <w:color w:val="000000"/>
              </w:rPr>
            </w:r>
            <w:r/>
          </w:p>
        </w:tc>
      </w:tr>
      <w:tr>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早</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line="276" w:lineRule="auto"/>
              <w:rPr>
                <w:rFonts w:hint="eastAsia" w:eastAsia="宋体"/>
                <w:color w:val="000000"/>
              </w:rPr>
            </w:pPr>
            <w:r>
              <w:rPr>
                <w:rStyle w:val="969"/>
                <w:rFonts w:hint="eastAsia" w:eastAsia="宋体"/>
                <w:color w:val="000000"/>
                <w:sz w:val="21"/>
                <w:szCs w:val="21"/>
              </w:rPr>
              <w:t xml:space="preserve">中</w:t>
            </w:r>
            <w:r>
              <w:rPr>
                <w:rFonts w:hint="eastAsia" w:eastAsia="宋体"/>
                <w:color w:val="000000"/>
              </w:rPr>
            </w:r>
            <w:r/>
          </w:p>
        </w:tc>
        <w:tc>
          <w:tcPr>
            <w:tcW w:w="406" w:type="dxa"/>
            <w:vAlign w:val="center"/>
            <w:textDirection w:val="lrTb"/>
            <w:noWrap w:val="false"/>
          </w:tcPr>
          <w:p>
            <w:pPr>
              <w:pStyle w:val="1023"/>
              <w:spacing w:before="0" w:beforeAutospacing="0" w:after="0" w:afterAutospacing="0" w:line="276" w:lineRule="auto"/>
              <w:rPr>
                <w:rFonts w:hint="eastAsia" w:eastAsia="宋体"/>
                <w:color w:val="000000"/>
              </w:rPr>
            </w:pPr>
            <w:r>
              <w:rPr>
                <w:rStyle w:val="969"/>
                <w:rFonts w:hint="eastAsia" w:eastAsia="宋体"/>
                <w:color w:val="000000"/>
                <w:sz w:val="21"/>
                <w:szCs w:val="21"/>
              </w:rPr>
              <w:t xml:space="preserve">夜</w:t>
            </w:r>
            <w:r>
              <w:rPr>
                <w:rFonts w:hint="eastAsia" w:eastAsia="宋体"/>
                <w:color w:val="000000"/>
              </w:rPr>
            </w:r>
            <w:r/>
          </w:p>
        </w:tc>
        <w:tc>
          <w:tcPr>
            <w:tcW w:w="407" w:type="dxa"/>
            <w:vAlign w:val="center"/>
            <w:textDirection w:val="lrTb"/>
            <w:noWrap w:val="false"/>
          </w:tcPr>
          <w:p>
            <w:pPr>
              <w:pStyle w:val="1023"/>
              <w:jc w:val="center"/>
              <w:spacing w:before="0" w:beforeAutospacing="0" w:after="0" w:afterAutospacing="0" w:line="276" w:lineRule="auto"/>
              <w:rPr>
                <w:rFonts w:hint="eastAsia" w:eastAsia="宋体"/>
                <w:color w:val="000000"/>
              </w:rPr>
            </w:pPr>
            <w:r>
              <w:rPr>
                <w:rStyle w:val="969"/>
                <w:rFonts w:hint="eastAsia" w:eastAsia="宋体"/>
                <w:color w:val="000000"/>
                <w:sz w:val="21"/>
                <w:szCs w:val="21"/>
              </w:rPr>
              <w:t xml:space="preserve">休</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r>
      <w:tr>
        <w:trPr>
          <w:trHeight w:val="940"/>
        </w:trPr>
        <w:tc>
          <w:tcPr>
            <w:tcW w:w="53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78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市疾控中心（健身路28号）</w:t>
            </w:r>
            <w:r>
              <w:rPr>
                <w:rFonts w:hint="eastAsia" w:eastAsia="宋体"/>
                <w:color w:val="000000"/>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保安副队长</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407"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textDirection w:val="lrTb"/>
            <w:noWrap w:val="false"/>
          </w:tcPr>
          <w:p>
            <w:pPr>
              <w:pStyle w:val="1023"/>
              <w:spacing w:before="0" w:beforeAutospacing="0" w:after="0" w:afterAutospacing="0"/>
              <w:rPr>
                <w:rFonts w:hint="eastAsia" w:eastAsia="宋体"/>
                <w:color w:val="000000"/>
              </w:rPr>
            </w:pPr>
            <w:r/>
            <w:bookmarkStart w:id="229" w:name="OLE_LINK46"/>
            <w:r/>
            <w:bookmarkStart w:id="230" w:name="OLE_LINK47"/>
            <w:r>
              <w:rPr>
                <w:rFonts w:hint="eastAsia" w:eastAsia="宋体"/>
                <w:color w:val="000000"/>
                <w:sz w:val="21"/>
                <w:szCs w:val="21"/>
              </w:rPr>
              <w:t xml:space="preserve">40小时/周工作制</w:t>
            </w:r>
            <w:bookmarkEnd w:id="229"/>
            <w:r/>
            <w:bookmarkEnd w:id="230"/>
            <w:r>
              <w:rPr>
                <w:rFonts w:hint="eastAsia" w:eastAsia="宋体"/>
                <w:color w:val="000000"/>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负责治安保卫、区域保洁、安全生产消防安全日常巡查管理工作，负责医疗废弃物运输收集管理处置，配合采购人完成临时性工作任务。门岗每班一人负责门禁管控。</w:t>
            </w:r>
            <w:r>
              <w:rPr>
                <w:rFonts w:hint="eastAsia" w:eastAsia="宋体"/>
                <w:color w:val="000000"/>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980"/>
        </w:trPr>
        <w:tc>
          <w:tcPr>
            <w:tcW w:w="53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门岗执勤</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7"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00" w:type="dxa"/>
            <w:vAlign w:val="center"/>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全年24小时执勤</w:t>
            </w:r>
            <w:r>
              <w:rPr>
                <w:rFonts w:hint="eastAsia" w:eastAsia="宋体"/>
                <w:color w:val="000000"/>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r>
      <w:tr>
        <w:trPr>
          <w:trHeight w:val="1691"/>
        </w:trPr>
        <w:tc>
          <w:tcPr>
            <w:tcW w:w="53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保洁员</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1100" w:type="dxa"/>
            <w:vAlign w:val="center"/>
            <w:textDirection w:val="lrTb"/>
            <w:noWrap w:val="false"/>
          </w:tcPr>
          <w:p>
            <w:pPr>
              <w:pStyle w:val="1023"/>
              <w:spacing w:before="0" w:beforeAutospacing="0" w:after="0" w:afterAutospacing="0"/>
              <w:rPr>
                <w:rFonts w:hint="eastAsia" w:eastAsia="宋体"/>
                <w:color w:val="000000"/>
                <w:sz w:val="21"/>
                <w:szCs w:val="21"/>
              </w:rPr>
            </w:pPr>
            <w:r/>
            <w:bookmarkStart w:id="231" w:name="OLE_LINK48"/>
            <w:r/>
            <w:bookmarkStart w:id="232" w:name="OLE_LINK49"/>
            <w:r>
              <w:rPr>
                <w:rFonts w:hint="eastAsia" w:eastAsia="宋体"/>
                <w:color w:val="000000"/>
                <w:sz w:val="21"/>
                <w:szCs w:val="21"/>
              </w:rPr>
              <w:t xml:space="preserve">40小时/周工作制，节假日及周休日轮值。</w:t>
            </w:r>
            <w:bookmarkEnd w:id="231"/>
            <w:r/>
            <w:bookmarkEnd w:id="232"/>
            <w:r>
              <w:rPr>
                <w:rFonts w:hint="eastAsia" w:eastAsia="宋体"/>
                <w:color w:val="000000"/>
                <w:sz w:val="21"/>
                <w:szCs w:val="21"/>
              </w:rPr>
            </w:r>
            <w:r/>
          </w:p>
        </w:tc>
        <w:tc>
          <w:tcPr>
            <w:tcW w:w="2411" w:type="dxa"/>
            <w:vAlign w:val="center"/>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负责大楼及院内保洁工作及工作服等清洗工作（参考2层楼面/人的保洁量，根据现场实际工作量设置人员）</w:t>
            </w:r>
            <w:r>
              <w:rPr>
                <w:rFonts w:hint="eastAsia" w:eastAsia="宋体"/>
                <w:color w:val="000000"/>
              </w:rPr>
            </w:r>
            <w:r/>
          </w:p>
        </w:tc>
        <w:tc>
          <w:tcPr>
            <w:tcW w:w="112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r>
      <w:tr>
        <w:trPr>
          <w:trHeight w:val="282"/>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4</w:t>
            </w:r>
            <w:r>
              <w:rPr>
                <w:rFonts w:hint="eastAsia" w:eastAsia="宋体"/>
                <w:color w:val="000000"/>
              </w:rPr>
            </w:r>
            <w:r/>
          </w:p>
        </w:tc>
        <w:tc>
          <w:tcPr>
            <w:tcW w:w="78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1、2号楼（泰山路203号）</w:t>
            </w:r>
            <w:r>
              <w:rPr>
                <w:rFonts w:hint="eastAsia" w:eastAsia="宋体"/>
                <w:color w:val="000000"/>
              </w:rPr>
            </w:r>
            <w:r/>
          </w:p>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3号楼（泰山路199号）</w:t>
            </w:r>
            <w:r>
              <w:rPr>
                <w:rFonts w:hint="eastAsia" w:eastAsia="宋体"/>
                <w:color w:val="000000"/>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项目经理</w:t>
            </w:r>
            <w:r>
              <w:rPr>
                <w:rFonts w:hint="eastAsia" w:eastAsia="宋体"/>
                <w:color w:val="000000"/>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0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bookmarkStart w:id="233" w:name="OLE_LINK1"/>
            <w:r/>
            <w:bookmarkStart w:id="234" w:name="OLE_LINK2"/>
            <w:r>
              <w:rPr>
                <w:rFonts w:hint="eastAsia" w:eastAsia="宋体"/>
                <w:color w:val="000000"/>
                <w:sz w:val="21"/>
                <w:szCs w:val="21"/>
              </w:rPr>
              <w:t xml:space="preserve">40小时/周工作制，节假日及周休日轮值。</w:t>
            </w:r>
            <w:bookmarkEnd w:id="233"/>
            <w:r/>
            <w:bookmarkEnd w:id="234"/>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制定年度服务工作计划，确保业务单位日常工作安全正常运行。负责现场物业工作服务内容的全面统筹协调督促安排和落实，积极主动配合业主单位的工作服务和临时性任务的完成。定期不定期检查各岗位工作人员在岗情况，形成书面报告报采购人管理部门。负责确保各岗位工作人员证件持证有效，符合岗位要求。</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280"/>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rHeight w:val="280"/>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r>
              <w:rPr>
                <w:rFonts w:hint="eastAsia" w:eastAsia="宋体"/>
                <w:color w:val="000000"/>
              </w:rPr>
            </w:r>
            <w:r/>
          </w:p>
        </w:tc>
      </w:tr>
      <w:tr>
        <w:trPr/>
        <w:tc>
          <w:tcPr>
            <w:tcW w:w="53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安全生产管理员</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制定年度安全生产工作计划。督促消防岗位安全职责的落实，负责落实各项安全生产工作法律法规要求，开展各项日常检查和专项检查、排查安全隐患并及时处置闭环，整理完善各项检查材料台帐和总结汇报材料，完成上级各安全生产方面指令性任务报表等</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282"/>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bookmarkStart w:id="235" w:name="_Hlk203478145"/>
            <w:r>
              <w:rPr>
                <w:rFonts w:hint="eastAsia" w:eastAsia="宋体"/>
                <w:color w:val="000000"/>
                <w:sz w:val="21"/>
                <w:szCs w:val="21"/>
              </w:rPr>
              <w:t xml:space="preserve">6</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保安队长</w:t>
            </w:r>
            <w:r>
              <w:rPr>
                <w:rFonts w:hint="eastAsia" w:eastAsia="宋体"/>
                <w:color w:val="000000"/>
                <w:sz w:val="21"/>
                <w:szCs w:val="21"/>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负责治安保卫工作，做好车辆进出、停放引导管理。协助项目经理完成现场保安服务工作的落实，配合完成各项临时性工作。</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280"/>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rHeight w:val="280"/>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bookmarkEnd w:id="235"/>
            <w:r>
              <w:rPr>
                <w:rFonts w:hint="eastAsia" w:eastAsia="宋体"/>
                <w:color w:val="000000"/>
              </w:rPr>
            </w:r>
            <w:r/>
          </w:p>
        </w:tc>
      </w:tr>
      <w:tr>
        <w:trPr>
          <w:trHeight w:val="282"/>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7</w:t>
            </w:r>
            <w:r>
              <w:rPr>
                <w:rFonts w:hint="eastAsia" w:eastAsia="宋体"/>
                <w:color w:val="000000"/>
              </w:rPr>
            </w:r>
            <w:r/>
          </w:p>
          <w:p>
            <w:pPr>
              <w:pStyle w:val="1023"/>
              <w:jc w:val="center"/>
              <w:spacing w:before="0" w:beforeAutospacing="0" w:after="0" w:afterAutospacing="0"/>
              <w:rPr>
                <w:rFonts w:hint="eastAsia" w:eastAsia="宋体"/>
                <w:color w:val="000000"/>
                <w:sz w:val="21"/>
                <w:szCs w:val="21"/>
              </w:rPr>
              <w:outlineLvl w:val="0"/>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项目主管</w:t>
            </w:r>
            <w:r>
              <w:rPr>
                <w:rFonts w:hint="eastAsia" w:eastAsia="宋体"/>
                <w:color w:val="000000"/>
                <w:sz w:val="21"/>
                <w:szCs w:val="21"/>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t xml:space="preserve">负责爱国卫生管理要求的落实，协助项目经理完成现场保洁服务工作的落实，并配合完成各项临时性工作。</w:t>
            </w: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280"/>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rHeight w:val="280"/>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1023"/>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r>
              <w:rPr>
                <w:rFonts w:hint="eastAsia" w:eastAsia="宋体"/>
                <w:color w:val="000000"/>
              </w:rPr>
            </w:r>
            <w:r/>
          </w:p>
        </w:tc>
      </w:tr>
      <w:tr>
        <w:trPr>
          <w:trHeight w:val="405"/>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t xml:space="preserve">8</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医疗废弃物及污水排放管理</w:t>
            </w:r>
            <w:r>
              <w:rPr>
                <w:rFonts w:hint="eastAsia" w:eastAsia="宋体"/>
                <w:color w:val="000000"/>
              </w:rPr>
            </w:r>
            <w:r/>
          </w:p>
        </w:tc>
        <w:tc>
          <w:tcPr>
            <w:gridSpan w:val="4"/>
            <w:tcW w:w="1625"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负责医疗废弃物处置等进出账单登记，每天污水处理水质的检测登记和投药降污达标情况、关注污水流量和污水泵的正常运行情况</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650"/>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4"/>
            <w:tcW w:w="1625"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4"/>
            <w:tcW w:w="1625"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r>
              <w:rPr>
                <w:rFonts w:hint="eastAsia" w:eastAsia="宋体"/>
                <w:color w:val="000000"/>
              </w:rPr>
            </w:r>
            <w:r/>
          </w:p>
        </w:tc>
      </w:tr>
      <w:tr>
        <w:trPr/>
        <w:tc>
          <w:tcPr>
            <w:tcW w:w="531" w:type="dxa"/>
            <w:vAlign w:val="center"/>
            <w:textDirection w:val="lrTb"/>
            <w:noWrap w:val="false"/>
          </w:tcPr>
          <w:p>
            <w:pPr>
              <w:pStyle w:val="1023"/>
              <w:jc w:val="center"/>
              <w:spacing w:before="0" w:beforeAutospacing="0" w:after="0" w:afterAutospacing="0"/>
              <w:rPr>
                <w:rFonts w:hint="eastAsia" w:eastAsia="宋体"/>
                <w:color w:val="000000"/>
              </w:rPr>
            </w:pPr>
            <w:r/>
            <w:bookmarkStart w:id="236" w:name="_Hlk197776329"/>
            <w:r/>
            <w:bookmarkStart w:id="237" w:name="_Hlk197776406"/>
            <w:r>
              <w:rPr>
                <w:rFonts w:hint="eastAsia" w:eastAsia="宋体"/>
                <w:color w:val="000000"/>
              </w:rPr>
              <w:t xml:space="preserve">9</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1号大楼消控室值班</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7" w:type="dxa"/>
            <w:vAlign w:val="center"/>
            <w:textDirection w:val="lrTb"/>
            <w:noWrap w:val="false"/>
          </w:tcPr>
          <w:p>
            <w:pPr>
              <w:pStyle w:val="951"/>
              <w:jc w:val="center"/>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100"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根据国家管理要求，每班2人，全年24小时执勤，周休及节假日正常值班。</w:t>
            </w:r>
            <w:r>
              <w:rPr>
                <w:rFonts w:hint="eastAsia" w:eastAsia="宋体"/>
                <w:color w:val="000000"/>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bookmarkStart w:id="238" w:name="OLE_LINK51"/>
            <w:r/>
            <w:bookmarkStart w:id="239" w:name="OLE_LINK50"/>
            <w:r>
              <w:rPr>
                <w:rFonts w:hint="eastAsia" w:eastAsia="宋体"/>
                <w:color w:val="000000"/>
                <w:sz w:val="21"/>
                <w:szCs w:val="21"/>
              </w:rPr>
              <w:t xml:space="preserve">负责消防岗位安全职责，</w:t>
            </w:r>
            <w:bookmarkEnd w:id="238"/>
            <w:r/>
            <w:bookmarkEnd w:id="239"/>
            <w:r>
              <w:rPr>
                <w:rFonts w:hint="eastAsia" w:eastAsia="宋体"/>
                <w:color w:val="000000"/>
                <w:sz w:val="21"/>
                <w:szCs w:val="21"/>
              </w:rPr>
              <w:t xml:space="preserve">完成日常工作台账登记，异常情况应急处置及汇报，熟悉掌握设施设备操作，定时巡检管理区域内的消防安全。</w:t>
            </w:r>
            <w:r>
              <w:rPr>
                <w:rFonts w:hint="eastAsia" w:eastAsia="宋体"/>
                <w:color w:val="000000"/>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458"/>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gridSpan w:val="2"/>
            <w:tcW w:w="1958"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3号大楼消控值班</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7" w:type="dxa"/>
            <w:vAlign w:val="center"/>
            <w:textDirection w:val="lrTb"/>
            <w:noWrap w:val="false"/>
          </w:tcPr>
          <w:p>
            <w:pPr>
              <w:pStyle w:val="951"/>
              <w:jc w:val="cente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7" w:type="dxa"/>
            <w:vAlign w:val="center"/>
            <w:textDirection w:val="lrTb"/>
            <w:noWrap w:val="false"/>
          </w:tcPr>
          <w:p>
            <w:pPr>
              <w:pStyle w:val="951"/>
              <w:jc w:val="cente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bookmarkEnd w:id="236"/>
            <w:r>
              <w:rPr>
                <w:rFonts w:hint="eastAsia" w:eastAsia="宋体"/>
                <w:color w:val="000000"/>
              </w:rPr>
            </w:r>
            <w:r/>
          </w:p>
        </w:tc>
      </w:tr>
      <w:tr>
        <w:trPr>
          <w:trHeight w:val="642"/>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11</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高配</w:t>
            </w:r>
            <w:r>
              <w:rPr>
                <w:rFonts w:hint="eastAsia" w:eastAsia="宋体"/>
                <w:color w:val="000000"/>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泰山路203号</w:t>
            </w:r>
            <w:r>
              <w:rPr>
                <w:rFonts w:hint="eastAsia" w:eastAsia="宋体"/>
                <w:color w:val="000000"/>
              </w:rPr>
            </w:r>
            <w:r/>
          </w:p>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泰山路199号</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7" w:type="dxa"/>
            <w:vAlign w:val="center"/>
            <w:textDirection w:val="lrTb"/>
            <w:noWrap w:val="false"/>
          </w:tcPr>
          <w:p>
            <w:pPr>
              <w:pStyle w:val="951"/>
              <w:jc w:val="center"/>
              <w:rPr>
                <w:rFonts w:hint="eastAsia" w:ascii="宋体" w:hAnsi="宋体" w:eastAsia="宋体" w:cs="宋体"/>
                <w:color w:val="000000"/>
              </w:rPr>
              <w:outlineLvl w:val="0"/>
            </w:pP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日常工作台账登记，异常情况应急处置及汇报，熟悉掌握设施设备操作，定时巡检掌控管理区域内的配电房用电正常运行安全及公共设施设备运行安全。</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708"/>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7" w:type="dxa"/>
            <w:vAlign w:val="center"/>
            <w:textDirection w:val="lrTb"/>
            <w:noWrap w:val="false"/>
          </w:tcPr>
          <w:p>
            <w:pPr>
              <w:pStyle w:val="951"/>
              <w:jc w:val="center"/>
              <w:rPr>
                <w:rFonts w:hint="eastAsia" w:ascii="宋体" w:hAnsi="宋体" w:eastAsia="宋体" w:cs="宋体"/>
                <w:color w:val="000000"/>
              </w:rPr>
              <w:outlineLvl w:val="0"/>
            </w:pP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7" w:type="dxa"/>
            <w:vAlign w:val="center"/>
            <w:textDirection w:val="lrTb"/>
            <w:noWrap w:val="false"/>
          </w:tcPr>
          <w:p>
            <w:pPr>
              <w:pStyle w:val="951"/>
              <w:jc w:val="center"/>
              <w:rPr>
                <w:rFonts w:hint="eastAsia" w:ascii="宋体" w:hAnsi="宋体" w:eastAsia="宋体" w:cs="宋体"/>
                <w:color w:val="000000"/>
              </w:rPr>
              <w:outlineLvl w:val="0"/>
            </w:pPr>
            <w:r>
              <w:rPr>
                <w:rFonts w:hint="eastAsia" w:ascii="宋体" w:hAnsi="宋体" w:eastAsia="宋体" w:cs="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bookmarkEnd w:id="237"/>
            <w:r>
              <w:rPr>
                <w:rFonts w:hint="eastAsia" w:eastAsia="宋体"/>
                <w:color w:val="000000"/>
              </w:rPr>
            </w:r>
            <w:r/>
          </w:p>
        </w:tc>
      </w:tr>
      <w:tr>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12</w:t>
            </w: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维修</w:t>
            </w:r>
            <w:r>
              <w:rPr>
                <w:rFonts w:hint="eastAsia" w:eastAsia="宋体"/>
                <w:color w:val="000000"/>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1号、2号大楼（含健身路28号办公楼）</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w:t>
            </w:r>
            <w:r>
              <w:rPr>
                <w:rFonts w:hint="eastAsia" w:eastAsia="宋体"/>
                <w:color w:val="000000"/>
              </w:rPr>
            </w:r>
            <w:r/>
          </w:p>
        </w:tc>
        <w:tc>
          <w:tcPr>
            <w:tcW w:w="1100" w:type="dxa"/>
            <w:vAlign w:val="center"/>
            <w:vMerge w:val="restart"/>
            <w:textDirection w:val="lrTb"/>
            <w:noWrap w:val="false"/>
          </w:tcPr>
          <w:p>
            <w:pPr>
              <w:pStyle w:val="1023"/>
              <w:spacing w:before="0" w:beforeAutospacing="0" w:after="0" w:afterAutospacing="0"/>
              <w:rPr>
                <w:rFonts w:hint="eastAsia" w:eastAsia="宋体"/>
                <w:color w:val="000000"/>
                <w:sz w:val="21"/>
                <w:szCs w:val="21"/>
              </w:rPr>
            </w:pPr>
            <w:r/>
            <w:bookmarkStart w:id="240" w:name="OLE_LINK3"/>
            <w:r/>
            <w:bookmarkStart w:id="241" w:name="OLE_LINK4"/>
            <w:r>
              <w:rPr>
                <w:rFonts w:hint="eastAsia" w:eastAsia="宋体"/>
                <w:color w:val="000000"/>
                <w:sz w:val="21"/>
                <w:szCs w:val="21"/>
              </w:rPr>
              <w:t xml:space="preserve">40小时/周工作制，节假日及周休日轮值。</w:t>
            </w:r>
            <w:bookmarkEnd w:id="240"/>
            <w:r/>
            <w:bookmarkEnd w:id="241"/>
            <w:r>
              <w:rPr>
                <w:rFonts w:hint="eastAsia" w:eastAsia="宋体"/>
                <w:color w:val="000000"/>
                <w:sz w:val="21"/>
                <w:szCs w:val="21"/>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全面负责各管理区域内的各设施设备日常运行管理、隐患排查和综合性维修、应急抢修工作。预先备好相关常规维修备用材料库存量，确保维修及时有效。</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3号大楼</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0.5</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bCs/>
                <w:color w:val="000000"/>
                <w:sz w:val="21"/>
                <w:szCs w:val="21"/>
              </w:rPr>
              <w:t xml:space="preserve">0.5</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r>
              <w:rPr>
                <w:rFonts w:hint="eastAsia" w:eastAsia="宋体"/>
                <w:color w:val="000000"/>
              </w:rPr>
            </w:r>
            <w:r/>
          </w:p>
        </w:tc>
      </w:tr>
      <w:tr>
        <w:trPr>
          <w:trHeight w:val="923"/>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13</w:t>
            </w:r>
            <w:r>
              <w:rPr>
                <w:rFonts w:hint="eastAsia" w:eastAsia="宋体"/>
                <w:color w:val="000000"/>
              </w:rPr>
            </w:r>
            <w:r/>
          </w:p>
          <w:p>
            <w:pPr>
              <w:pStyle w:val="1023"/>
              <w:jc w:val="center"/>
              <w:spacing w:before="0" w:beforeAutospacing="0" w:after="0" w:afterAutospacing="0"/>
              <w:rPr>
                <w:rFonts w:hint="eastAsia" w:eastAsia="宋体"/>
                <w:color w:val="000000"/>
              </w:rPr>
              <w:outlineLvl w:val="0"/>
            </w:pP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保安执勤</w:t>
            </w:r>
            <w:r>
              <w:rPr>
                <w:rFonts w:hint="eastAsia" w:eastAsia="宋体"/>
                <w:color w:val="000000"/>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1号门岗（203号）</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407"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00"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24小时执勤，40小时/周工作制，轮值班。</w:t>
            </w:r>
            <w:r>
              <w:rPr>
                <w:rFonts w:hint="eastAsia" w:eastAsia="宋体"/>
                <w:color w:val="000000"/>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确保门岗24小时双人双岗，负责门禁管控，其中一人负责停车场管理及区域巡逻点检。（门禁人员进出登记、快件、物品登记和收发）</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3号门岗（199号）</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c>
          <w:tcPr>
            <w:tcW w:w="53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406"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新北疾控</w:t>
            </w:r>
            <w:r>
              <w:rPr>
                <w:rFonts w:hint="eastAsia" w:eastAsia="宋体"/>
                <w:color w:val="000000"/>
              </w:rPr>
            </w:r>
            <w:r/>
          </w:p>
        </w:tc>
      </w:tr>
      <w:tr>
        <w:trPr>
          <w:trHeight w:val="503"/>
        </w:trPr>
        <w:tc>
          <w:tcPr>
            <w:tcW w:w="531"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14</w:t>
            </w: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407"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保洁</w:t>
            </w:r>
            <w:r>
              <w:rPr>
                <w:rFonts w:hint="eastAsia" w:eastAsia="宋体"/>
                <w:color w:val="000000"/>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1号大楼公区、</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4</w:t>
            </w:r>
            <w:r>
              <w:rPr>
                <w:rFonts w:hint="eastAsia" w:eastAsia="宋体"/>
                <w:color w:val="000000"/>
                <w:sz w:val="21"/>
                <w:szCs w:val="21"/>
              </w:rPr>
            </w:r>
            <w:r/>
          </w:p>
        </w:tc>
        <w:tc>
          <w:tcPr>
            <w:tcW w:w="1100" w:type="dxa"/>
            <w:vAlign w:val="center"/>
            <w:vMerge w:val="restart"/>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40小时/周工作制，节假日及周休日轮值。</w:t>
            </w:r>
            <w:r>
              <w:rPr>
                <w:rFonts w:hint="eastAsia" w:eastAsia="宋体"/>
                <w:color w:val="000000"/>
                <w:sz w:val="21"/>
                <w:szCs w:val="21"/>
              </w:rPr>
            </w:r>
            <w:r/>
          </w:p>
        </w:tc>
        <w:tc>
          <w:tcPr>
            <w:tcW w:w="241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负责1号大楼十二层（副楼）及2号大楼双幢六层的公共区域保洁工作，负责中心领导办、大楼周边路面、绿化带、广场、大院通道及地库等的保洁工作</w:t>
            </w:r>
            <w:r>
              <w:rPr>
                <w:rFonts w:hint="eastAsia" w:eastAsia="宋体"/>
                <w:color w:val="000000"/>
              </w:rPr>
            </w:r>
            <w:r/>
          </w:p>
        </w:tc>
        <w:tc>
          <w:tcPr>
            <w:tcW w:w="1120"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常州疾控</w:t>
            </w:r>
            <w:r>
              <w:rPr>
                <w:rFonts w:hint="eastAsia" w:eastAsia="宋体"/>
                <w:color w:val="000000"/>
              </w:rPr>
            </w:r>
            <w:r/>
          </w:p>
        </w:tc>
      </w:tr>
      <w:tr>
        <w:trPr>
          <w:trHeight w:val="502"/>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1号大楼外场、天台、地库保洁</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241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r>
      <w:tr>
        <w:trPr>
          <w:trHeight w:val="421"/>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2号大楼公区、</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c>
          <w:tcPr>
            <w:tcW w:w="1120" w:type="dxa"/>
            <w:vAlign w:val="center"/>
            <w:vMerge w:val="continue"/>
            <w:textDirection w:val="lrTb"/>
            <w:noWrap w:val="false"/>
          </w:tcPr>
          <w:p>
            <w:pPr>
              <w:pStyle w:val="951"/>
              <w:rPr>
                <w:rFonts w:hint="eastAsia" w:ascii="宋体" w:hAnsi="宋体" w:eastAsia="宋体" w:cs="宋体"/>
                <w:color w:val="000000"/>
                <w:sz w:val="24"/>
              </w:rPr>
              <w:outlineLvl w:val="0"/>
            </w:pPr>
            <w:r>
              <w:rPr>
                <w:rFonts w:hint="eastAsia" w:ascii="宋体" w:hAnsi="宋体" w:eastAsia="宋体" w:cs="宋体"/>
                <w:color w:val="000000"/>
                <w:sz w:val="24"/>
              </w:rPr>
            </w:r>
            <w:r/>
          </w:p>
        </w:tc>
      </w:tr>
      <w:tr>
        <w:trPr>
          <w:trHeight w:val="421"/>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2号大楼外场、天台、地库保洁</w:t>
            </w: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r>
      <w:tr>
        <w:trPr>
          <w:trHeight w:val="421"/>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restart"/>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3号大楼公区、</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restart"/>
            <w:textDirection w:val="lrTb"/>
            <w:noWrap w:val="false"/>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负责3号大楼十一层保洁工作含主要领导办公室及大楼周边路面、绿化带、广场、大院通道、天台及地库等的保洁工作。</w:t>
            </w:r>
            <w:r>
              <w:rPr>
                <w:rFonts w:hint="eastAsia" w:eastAsia="宋体"/>
                <w:color w:val="000000"/>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rHeight w:val="474"/>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3</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rHeight w:val="467"/>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restart"/>
            <w:textDirection w:val="lrTb"/>
            <w:noWrap w:val="false"/>
          </w:tcPr>
          <w:p>
            <w:pPr>
              <w:pStyle w:val="951"/>
              <w:rPr>
                <w:rFonts w:hint="eastAsia" w:ascii="宋体" w:hAnsi="宋体" w:eastAsia="宋体" w:cs="宋体"/>
                <w:color w:val="000000"/>
                <w:sz w:val="24"/>
                <w:szCs w:val="24"/>
              </w:rPr>
            </w:pPr>
            <w:r>
              <w:rPr>
                <w:rFonts w:hint="eastAsia" w:ascii="宋体" w:hAnsi="宋体" w:eastAsia="宋体" w:cs="宋体"/>
                <w:color w:val="000000"/>
              </w:rPr>
              <w:t xml:space="preserve">3号大楼外场、天台、地库保洁</w:t>
            </w:r>
            <w:r>
              <w:rPr>
                <w:rFonts w:hint="eastAsia" w:ascii="宋体" w:hAnsi="宋体" w:eastAsia="宋体" w:cs="宋体"/>
                <w:color w:val="000000"/>
                <w:sz w:val="24"/>
                <w:szCs w:val="24"/>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卫生监督</w:t>
            </w:r>
            <w:r>
              <w:rPr>
                <w:rFonts w:hint="eastAsia" w:eastAsia="宋体"/>
                <w:color w:val="000000"/>
              </w:rPr>
            </w:r>
            <w:r/>
          </w:p>
        </w:tc>
      </w:tr>
      <w:tr>
        <w:trPr>
          <w:trHeight w:val="64"/>
        </w:trPr>
        <w:tc>
          <w:tcPr>
            <w:tcW w:w="531" w:type="dxa"/>
            <w:vAlign w:val="center"/>
            <w:vMerge w:val="continue"/>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407"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55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w:t>
            </w:r>
            <w:r>
              <w:rPr>
                <w:rFonts w:hint="eastAsia" w:eastAsia="宋体"/>
                <w:color w:val="000000"/>
                <w:sz w:val="21"/>
                <w:szCs w:val="21"/>
              </w:rPr>
            </w:r>
            <w:r/>
          </w:p>
        </w:tc>
        <w:tc>
          <w:tcPr>
            <w:tcW w:w="1100"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2411"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W w:w="1120"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新北疾控</w:t>
            </w:r>
            <w:r>
              <w:rPr>
                <w:rFonts w:hint="eastAsia" w:eastAsia="宋体"/>
                <w:color w:val="000000"/>
                <w:sz w:val="21"/>
                <w:szCs w:val="21"/>
              </w:rPr>
            </w:r>
            <w:r/>
          </w:p>
        </w:tc>
      </w:tr>
      <w:tr>
        <w:trPr/>
        <w:tc>
          <w:tcPr>
            <w:tcW w:w="53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15</w:t>
            </w:r>
            <w:r>
              <w:rPr>
                <w:rFonts w:hint="eastAsia" w:eastAsia="宋体"/>
                <w:color w:val="000000"/>
                <w:sz w:val="21"/>
                <w:szCs w:val="21"/>
              </w:rPr>
            </w:r>
            <w:r/>
          </w:p>
        </w:tc>
        <w:tc>
          <w:tcPr>
            <w:tcW w:w="788" w:type="dxa"/>
            <w:vAlign w:val="center"/>
            <w:vMerge w:val="continue"/>
            <w:textDirection w:val="lrTb"/>
            <w:noWrap w:val="false"/>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gridSpan w:val="2"/>
            <w:tcW w:w="1958"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绿化养护</w:t>
            </w:r>
            <w:r>
              <w:rPr>
                <w:rFonts w:hint="eastAsia" w:eastAsia="宋体"/>
                <w:color w:val="000000"/>
              </w:rPr>
            </w:r>
            <w:r/>
          </w:p>
        </w:tc>
        <w:tc>
          <w:tcPr>
            <w:gridSpan w:val="4"/>
            <w:tcW w:w="1625" w:type="dxa"/>
            <w:vAlign w:val="center"/>
            <w:textDirection w:val="lrTb"/>
            <w:noWrap w:val="false"/>
          </w:tcPr>
          <w:p>
            <w:pPr>
              <w:pStyle w:val="1023"/>
              <w:jc w:val="center"/>
              <w:spacing w:before="0" w:beforeAutospacing="0" w:after="0" w:afterAutospacing="0"/>
              <w:rPr>
                <w:rFonts w:hint="eastAsia" w:eastAsia="宋体"/>
                <w:color w:val="000000"/>
              </w:rPr>
            </w:pPr>
            <w:r>
              <w:rPr>
                <w:rFonts w:hint="eastAsia" w:eastAsia="宋体"/>
                <w:color w:val="000000"/>
              </w:rPr>
              <w:t xml:space="preserve">1</w:t>
            </w:r>
            <w:r>
              <w:rPr>
                <w:rFonts w:hint="eastAsia" w:eastAsia="宋体"/>
                <w:color w:val="000000"/>
              </w:rPr>
            </w:r>
            <w:r/>
          </w:p>
        </w:tc>
        <w:tc>
          <w:tcPr>
            <w:gridSpan w:val="3"/>
            <w:tcW w:w="4631" w:type="dxa"/>
            <w:vAlign w:val="center"/>
            <w:textDirection w:val="lrTb"/>
            <w:noWrap w:val="false"/>
          </w:tcPr>
          <w:p>
            <w:pPr>
              <w:pStyle w:val="1023"/>
              <w:jc w:val="center"/>
              <w:spacing w:before="0" w:beforeAutospacing="0" w:after="0" w:afterAutospacing="0"/>
              <w:rPr>
                <w:rFonts w:hint="eastAsia" w:eastAsia="宋体"/>
                <w:color w:val="000000"/>
              </w:rPr>
            </w:pPr>
            <w:r/>
            <w:bookmarkStart w:id="242" w:name="OLE_LINK40"/>
            <w:r>
              <w:rPr>
                <w:rFonts w:hint="eastAsia" w:eastAsia="宋体"/>
                <w:color w:val="000000"/>
                <w:sz w:val="21"/>
                <w:szCs w:val="21"/>
              </w:rPr>
              <w:t xml:space="preserve">常州疾控、新北疾控、卫生监督</w:t>
            </w:r>
            <w:bookmarkEnd w:id="242"/>
            <w:r>
              <w:rPr>
                <w:rFonts w:hint="eastAsia" w:eastAsia="宋体"/>
                <w:color w:val="000000"/>
              </w:rPr>
            </w:r>
            <w:r/>
          </w:p>
        </w:tc>
      </w:tr>
      <w:tr>
        <w:trPr/>
        <w:tc>
          <w:tcPr>
            <w:tcW w:w="531" w:type="dxa"/>
            <w:vAlign w:val="center"/>
            <w:textDirection w:val="lrTb"/>
            <w:noWrap w:val="false"/>
          </w:tcPr>
          <w:p>
            <w:pPr>
              <w:pStyle w:val="1023"/>
              <w:jc w:val="center"/>
              <w:spacing w:before="0" w:beforeAutospacing="0" w:after="0" w:afterAutospacing="0"/>
              <w:rPr>
                <w:rFonts w:hint="eastAsia" w:eastAsia="宋体"/>
                <w:color w:val="000000"/>
                <w:sz w:val="21"/>
                <w:szCs w:val="21"/>
              </w:rPr>
            </w:pPr>
            <w:r>
              <w:rPr>
                <w:rFonts w:hint="eastAsia" w:eastAsia="宋体"/>
                <w:color w:val="000000"/>
                <w:sz w:val="21"/>
                <w:szCs w:val="21"/>
              </w:rPr>
              <w:t xml:space="preserve">16</w:t>
            </w:r>
            <w:r>
              <w:rPr>
                <w:rFonts w:hint="eastAsia" w:eastAsia="宋体"/>
                <w:color w:val="000000"/>
                <w:sz w:val="21"/>
                <w:szCs w:val="21"/>
              </w:rPr>
            </w:r>
            <w:r/>
          </w:p>
        </w:tc>
        <w:tc>
          <w:tcPr>
            <w:gridSpan w:val="3"/>
            <w:tcW w:w="2746" w:type="dxa"/>
            <w:vAlign w:val="top"/>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小计（人）</w:t>
            </w:r>
            <w:r>
              <w:rPr>
                <w:rFonts w:hint="eastAsia" w:eastAsia="宋体"/>
                <w:color w:val="000000"/>
              </w:rPr>
            </w:r>
            <w:r/>
          </w:p>
        </w:tc>
        <w:tc>
          <w:tcPr>
            <w:gridSpan w:val="7"/>
            <w:tcW w:w="6256" w:type="dxa"/>
            <w:vAlign w:val="top"/>
            <w:textDirection w:val="lrTb"/>
            <w:noWrap w:val="false"/>
          </w:tcPr>
          <w:p>
            <w:pPr>
              <w:pStyle w:val="1023"/>
              <w:jc w:val="center"/>
              <w:spacing w:before="0" w:beforeAutospacing="0" w:after="0" w:afterAutospacing="0"/>
              <w:rPr>
                <w:rFonts w:hint="eastAsia" w:eastAsia="宋体"/>
                <w:color w:val="000000"/>
              </w:rPr>
            </w:pPr>
            <w:r>
              <w:rPr>
                <w:rStyle w:val="969"/>
                <w:rFonts w:hint="eastAsia" w:eastAsia="宋体"/>
                <w:color w:val="000000"/>
                <w:sz w:val="21"/>
                <w:szCs w:val="21"/>
              </w:rPr>
              <w:t xml:space="preserve">72人     </w:t>
            </w:r>
            <w:r>
              <w:rPr>
                <w:rFonts w:hint="eastAsia" w:eastAsia="宋体"/>
                <w:color w:val="000000"/>
              </w:rPr>
            </w:r>
            <w:r/>
          </w:p>
        </w:tc>
      </w:tr>
      <w:tr>
        <w:trPr/>
        <w:tc>
          <w:tcPr>
            <w:gridSpan w:val="11"/>
            <w:tcW w:w="9533" w:type="dxa"/>
            <w:vAlign w:val="center"/>
            <w:textDirection w:val="lrTb"/>
            <w:noWrap w:val="false"/>
          </w:tcPr>
          <w:p>
            <w:pPr>
              <w:pStyle w:val="1023"/>
              <w:spacing w:before="0" w:beforeAutospacing="0" w:after="0" w:afterAutospacing="0"/>
              <w:rPr>
                <w:rStyle w:val="969"/>
                <w:rFonts w:hint="eastAsia" w:eastAsia="宋体"/>
                <w:color w:val="000000"/>
                <w:sz w:val="21"/>
                <w:szCs w:val="21"/>
              </w:rPr>
            </w:pPr>
            <w:r>
              <w:rPr>
                <w:rFonts w:hint="eastAsia" w:eastAsia="宋体"/>
                <w:color w:val="000000"/>
                <w:sz w:val="21"/>
                <w:szCs w:val="21"/>
              </w:rPr>
              <w:t xml:space="preserve">说明：★投标供应商必须确保本项目配置人数不得少于72人，</w:t>
            </w:r>
            <w:bookmarkStart w:id="243" w:name="OLE_LINK54"/>
            <w:r/>
            <w:bookmarkStart w:id="244" w:name="OLE_LINK55"/>
            <w:r>
              <w:rPr>
                <w:rFonts w:hint="eastAsia" w:eastAsia="宋体"/>
                <w:color w:val="000000"/>
                <w:sz w:val="21"/>
                <w:szCs w:val="21"/>
              </w:rPr>
              <w:t xml:space="preserve">周六、周日全天至少确保45名物业服务人员在岗执勤，全年13天节假日全天至少确保45名物业服务人员在岗执勤，投标企业按照《劳动法》的相关要求自行测算加班费用。</w:t>
            </w:r>
            <w:bookmarkEnd w:id="243"/>
            <w:r/>
            <w:bookmarkEnd w:id="244"/>
            <w:r>
              <w:rPr>
                <w:rFonts w:hint="eastAsia" w:eastAsia="宋体"/>
                <w:color w:val="000000"/>
                <w:sz w:val="21"/>
                <w:szCs w:val="21"/>
              </w:rPr>
              <w:t xml:space="preserve">带★的条款要求供应商必须承诺完全响应，不响应的作为无效响应处理。</w:t>
            </w:r>
            <w:bookmarkEnd w:id="227"/>
            <w:r/>
            <w:bookmarkEnd w:id="228"/>
            <w:r>
              <w:rPr>
                <w:rStyle w:val="969"/>
                <w:rFonts w:hint="eastAsia" w:eastAsia="宋体"/>
                <w:color w:val="000000"/>
                <w:sz w:val="21"/>
                <w:szCs w:val="21"/>
              </w:rPr>
            </w:r>
            <w:r/>
          </w:p>
        </w:tc>
      </w:tr>
    </w:tbl>
    <w:p>
      <w:pPr>
        <w:pStyle w:val="951"/>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2、人员配置说明：</w:t>
      </w:r>
      <w:r>
        <w:rPr>
          <w:rFonts w:hint="eastAsia" w:ascii="宋体" w:hAnsi="宋体" w:eastAsia="宋体" w:cs="宋体"/>
          <w:b/>
          <w:color w:val="000000"/>
          <w:sz w:val="24"/>
          <w:szCs w:val="24"/>
        </w:rPr>
      </w:r>
      <w:r/>
    </w:p>
    <w:p>
      <w:pPr>
        <w:pStyle w:val="951"/>
        <w:ind w:firstLine="420"/>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w:t>
      </w:r>
      <w:r>
        <w:rPr>
          <w:rStyle w:val="969"/>
          <w:rFonts w:hint="eastAsia" w:ascii="宋体" w:hAnsi="宋体" w:eastAsia="宋体" w:cs="宋体"/>
          <w:b w:val="0"/>
          <w:color w:val="000000"/>
          <w:sz w:val="24"/>
          <w:szCs w:val="24"/>
        </w:rPr>
        <w:t xml:space="preserve">项目经理1人，男性或女性年龄均在</w:t>
      </w:r>
      <w:bookmarkStart w:id="245" w:name="OLE_LINK35"/>
      <w:r/>
      <w:bookmarkStart w:id="246" w:name="OLE_LINK34"/>
      <w:r>
        <w:rPr>
          <w:rStyle w:val="969"/>
          <w:rFonts w:hint="eastAsia" w:ascii="宋体" w:hAnsi="宋体" w:eastAsia="宋体" w:cs="宋体"/>
          <w:b w:val="0"/>
          <w:color w:val="000000"/>
          <w:sz w:val="24"/>
          <w:szCs w:val="24"/>
        </w:rPr>
        <w:t xml:space="preserve">55周岁（含）以下</w:t>
      </w:r>
      <w:bookmarkEnd w:id="245"/>
      <w:r/>
      <w:bookmarkEnd w:id="246"/>
      <w:r>
        <w:rPr>
          <w:rStyle w:val="969"/>
          <w:rFonts w:hint="eastAsia" w:ascii="宋体" w:hAnsi="宋体" w:eastAsia="宋体" w:cs="宋体"/>
          <w:b w:val="0"/>
          <w:color w:val="000000"/>
          <w:sz w:val="24"/>
          <w:szCs w:val="24"/>
        </w:rPr>
        <w:t xml:space="preserve">，</w:t>
      </w:r>
      <w:bookmarkStart w:id="247" w:name="OLE_LINK37"/>
      <w:r/>
      <w:bookmarkStart w:id="248" w:name="OLE_LINK36"/>
      <w:r>
        <w:rPr>
          <w:rStyle w:val="969"/>
          <w:rFonts w:hint="eastAsia" w:ascii="宋体" w:hAnsi="宋体" w:eastAsia="宋体" w:cs="宋体"/>
          <w:b w:val="0"/>
          <w:color w:val="000000"/>
          <w:sz w:val="24"/>
          <w:szCs w:val="24"/>
        </w:rPr>
        <w:t xml:space="preserve">具有大专及以上文化程度，持有相应物业岗位证书，</w:t>
      </w:r>
      <w:bookmarkEnd w:id="247"/>
      <w:r/>
      <w:bookmarkEnd w:id="248"/>
      <w:r/>
      <w:bookmarkStart w:id="249" w:name="OLE_LINK63"/>
      <w:r/>
      <w:bookmarkStart w:id="250" w:name="OLE_LINK72"/>
      <w:r>
        <w:rPr>
          <w:rStyle w:val="969"/>
          <w:rFonts w:hint="eastAsia" w:ascii="宋体" w:hAnsi="宋体" w:eastAsia="宋体" w:cs="宋体"/>
          <w:b w:val="0"/>
          <w:color w:val="000000"/>
          <w:sz w:val="24"/>
          <w:szCs w:val="24"/>
        </w:rPr>
        <w:t xml:space="preserve">了解楼宇</w:t>
      </w:r>
      <w:bookmarkStart w:id="251" w:name="OLE_LINK59"/>
      <w:r/>
      <w:bookmarkStart w:id="252" w:name="OLE_LINK58"/>
      <w:r>
        <w:rPr>
          <w:rStyle w:val="969"/>
          <w:rFonts w:hint="eastAsia" w:ascii="宋体" w:hAnsi="宋体" w:eastAsia="宋体" w:cs="宋体"/>
          <w:b w:val="0"/>
          <w:color w:val="000000"/>
          <w:sz w:val="24"/>
          <w:szCs w:val="24"/>
        </w:rPr>
        <w:t xml:space="preserve">智能化</w:t>
      </w:r>
      <w:bookmarkEnd w:id="251"/>
      <w:r/>
      <w:bookmarkEnd w:id="252"/>
      <w:r>
        <w:rPr>
          <w:rStyle w:val="969"/>
          <w:rFonts w:hint="eastAsia" w:ascii="宋体" w:hAnsi="宋体" w:eastAsia="宋体" w:cs="宋体"/>
          <w:b w:val="0"/>
          <w:color w:val="000000"/>
          <w:sz w:val="24"/>
          <w:szCs w:val="24"/>
        </w:rPr>
        <w:t xml:space="preserve">设施设备</w:t>
      </w:r>
      <w:bookmarkEnd w:id="249"/>
      <w:r/>
      <w:bookmarkEnd w:id="250"/>
      <w:r>
        <w:rPr>
          <w:rStyle w:val="969"/>
          <w:rFonts w:hint="eastAsia" w:ascii="宋体" w:hAnsi="宋体" w:eastAsia="宋体" w:cs="宋体"/>
          <w:b w:val="0"/>
          <w:color w:val="000000"/>
          <w:sz w:val="24"/>
          <w:szCs w:val="24"/>
        </w:rPr>
        <w:t xml:space="preserve">并协助采购人监督智能化维保单位的维保服务工作，能够熟练操作消控室常用的消防设施设备，遇到突发情况能协助完成相关的消防应急工作，了解基本的常用设施设备的维修原理，能够初步判断相关设施设备故障的原因，并能顺利排除问题，会使用电脑等办公设备，能熟练提练相关总结材料、报道，具有一定的物业项目经理岗位的管理经验。</w:t>
      </w:r>
      <w:r>
        <w:rPr>
          <w:rFonts w:hint="eastAsia" w:ascii="宋体" w:hAnsi="宋体" w:eastAsia="宋体" w:cs="宋体"/>
          <w:b/>
          <w:color w:val="000000"/>
          <w:sz w:val="24"/>
          <w:szCs w:val="24"/>
        </w:rPr>
      </w:r>
      <w:r/>
    </w:p>
    <w:p>
      <w:pPr>
        <w:pStyle w:val="951"/>
        <w:ind w:firstLine="420"/>
        <w:rPr>
          <w:rStyle w:val="969"/>
          <w:rFonts w:hint="eastAsia" w:ascii="宋体" w:hAnsi="宋体" w:eastAsia="宋体" w:cs="宋体"/>
          <w:b w:val="0"/>
          <w:color w:val="000000"/>
          <w:sz w:val="24"/>
          <w:szCs w:val="24"/>
        </w:rPr>
      </w:pPr>
      <w:r>
        <w:rPr>
          <w:rFonts w:hint="eastAsia" w:ascii="宋体" w:hAnsi="宋体" w:eastAsia="宋体" w:cs="宋体"/>
          <w:color w:val="000000"/>
          <w:sz w:val="24"/>
          <w:szCs w:val="24"/>
        </w:rPr>
        <w:t xml:space="preserve">（2）</w:t>
      </w:r>
      <w:bookmarkStart w:id="253" w:name="OLE_LINK75"/>
      <w:r/>
      <w:bookmarkStart w:id="254" w:name="OLE_LINK74"/>
      <w:r>
        <w:rPr>
          <w:rFonts w:hint="eastAsia" w:ascii="宋体" w:hAnsi="宋体" w:eastAsia="宋体" w:cs="宋体"/>
          <w:color w:val="000000"/>
          <w:sz w:val="24"/>
          <w:szCs w:val="24"/>
        </w:rPr>
        <w:t xml:space="preserve">项目主管1人，</w:t>
      </w:r>
      <w:r>
        <w:rPr>
          <w:rStyle w:val="969"/>
          <w:rFonts w:hint="eastAsia" w:ascii="宋体" w:hAnsi="宋体" w:eastAsia="宋体" w:cs="宋体"/>
          <w:b w:val="0"/>
          <w:color w:val="000000"/>
          <w:sz w:val="24"/>
          <w:szCs w:val="24"/>
        </w:rPr>
        <w:t xml:space="preserve">男性或女性年龄均在55周岁（含）以下，具有大专及以上文化程度，持有相应物业岗位证书，了解楼宇智能化设施设备并协助项目经理监督智能化维保单位的维保服务工作，负责现场保洁工作的安排和部署，熟悉保洁各岗位的操作要求及流程，协助项目经理完成采购人要求完成的各项工作。</w:t>
      </w:r>
      <w:r>
        <w:rPr>
          <w:rStyle w:val="969"/>
          <w:rFonts w:hint="eastAsia" w:ascii="宋体" w:hAnsi="宋体" w:eastAsia="宋体" w:cs="宋体"/>
          <w:b w:val="0"/>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（3）秩序维护</w:t>
      </w:r>
      <w:bookmarkEnd w:id="253"/>
      <w:r/>
      <w:bookmarkEnd w:id="254"/>
      <w:r>
        <w:rPr>
          <w:rFonts w:hint="eastAsia" w:ascii="宋体" w:hAnsi="宋体" w:eastAsia="宋体" w:cs="宋体"/>
          <w:color w:val="000000"/>
          <w:sz w:val="24"/>
          <w:szCs w:val="24"/>
        </w:rPr>
        <w:t xml:space="preserve">服务17人，男性，其中保安队长1名和副队长1人，队长及副队长年龄45周岁（含）以下，具有大专及以上文化程度，具备相关消防设施设备操作知识、安保岗位工作经历，持有相应岗位证书，如遇电梯故障关人、发生火灾等应急需要救援的情况时，能有效指挥安保队员协助完成相关应急救援工作；其他人员年龄60周岁（含）以下，身体健康，有责任心，形象较好，有处理突发事件的经验和办公楼保安工作经历，必须确保每名秩序维护员持有常州市公安局颁发的保安员证。</w:t>
      </w:r>
      <w:r>
        <w:rPr>
          <w:rFonts w:hint="eastAsia" w:ascii="宋体" w:hAnsi="宋体" w:eastAsia="宋体" w:cs="宋体"/>
          <w:color w:val="000000"/>
          <w:sz w:val="24"/>
          <w:szCs w:val="24"/>
        </w:rPr>
      </w:r>
      <w:r/>
    </w:p>
    <w:p>
      <w:pPr>
        <w:pStyle w:val="951"/>
        <w:ind w:firstLine="420"/>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（4）</w:t>
      </w:r>
      <w:bookmarkStart w:id="255" w:name="OLE_LINK85"/>
      <w:r/>
      <w:bookmarkStart w:id="256" w:name="OLE_LINK84"/>
      <w:r/>
      <w:bookmarkStart w:id="257" w:name="OLE_LINK77"/>
      <w:r/>
      <w:bookmarkStart w:id="258" w:name="OLE_LINK76"/>
      <w:r>
        <w:rPr>
          <w:rStyle w:val="969"/>
          <w:rFonts w:hint="eastAsia" w:ascii="宋体" w:hAnsi="宋体" w:eastAsia="宋体" w:cs="宋体"/>
          <w:b w:val="0"/>
          <w:color w:val="000000"/>
          <w:sz w:val="24"/>
          <w:szCs w:val="24"/>
        </w:rPr>
        <w:t xml:space="preserve">综合维修</w:t>
      </w:r>
      <w:bookmarkEnd w:id="255"/>
      <w:r/>
      <w:bookmarkEnd w:id="256"/>
      <w:r>
        <w:rPr>
          <w:rStyle w:val="969"/>
          <w:rFonts w:hint="eastAsia" w:ascii="宋体" w:hAnsi="宋体" w:eastAsia="宋体" w:cs="宋体"/>
          <w:b w:val="0"/>
          <w:color w:val="000000"/>
          <w:sz w:val="24"/>
          <w:szCs w:val="24"/>
        </w:rPr>
        <w:t xml:space="preserve">服</w:t>
      </w:r>
      <w:bookmarkEnd w:id="257"/>
      <w:r/>
      <w:bookmarkEnd w:id="258"/>
      <w:r>
        <w:rPr>
          <w:rStyle w:val="969"/>
          <w:rFonts w:hint="eastAsia" w:ascii="宋体" w:hAnsi="宋体" w:eastAsia="宋体" w:cs="宋体"/>
          <w:b w:val="0"/>
          <w:color w:val="000000"/>
          <w:sz w:val="24"/>
          <w:szCs w:val="24"/>
        </w:rPr>
        <w:t xml:space="preserve">务水、电、木工4人，其中工程维修主管1名，男性，年龄在55周岁（含）以下，大专及以上文化程度，具有单独操作特种设备的能力，</w:t>
      </w:r>
      <w:bookmarkStart w:id="259" w:name="OLE_LINK38"/>
      <w:r>
        <w:rPr>
          <w:rStyle w:val="969"/>
          <w:rFonts w:hint="eastAsia" w:ascii="宋体" w:hAnsi="宋体" w:eastAsia="宋体" w:cs="宋体"/>
          <w:b w:val="0"/>
          <w:color w:val="000000"/>
          <w:sz w:val="24"/>
          <w:szCs w:val="24"/>
        </w:rPr>
        <w:t xml:space="preserve">负责高配值班工作和维修相关工作，持有相应岗位证书，</w:t>
      </w:r>
      <w:bookmarkEnd w:id="259"/>
      <w:r>
        <w:rPr>
          <w:rStyle w:val="969"/>
          <w:rFonts w:hint="eastAsia" w:ascii="宋体" w:hAnsi="宋体" w:eastAsia="宋体" w:cs="宋体"/>
          <w:b w:val="0"/>
          <w:color w:val="000000"/>
          <w:sz w:val="24"/>
          <w:szCs w:val="24"/>
        </w:rPr>
        <w:t xml:space="preserve">能熟练使用电脑等办公设备，具有一定的专业维修技能和电子、电气类专业知识，熟悉本项目办公楼各智能化设施设备的运行情况，跟进本项目楼宇智能化设施设备现场维修、维保的协助工作，例如；监控、弱电系统、周界报警、门禁等设施设备的维保、维修的跟进及协助工作；了解现场特种设施设备的运行原理，协助采购人监督对第三方电梯、消防、高配、污水处理等维修、维保的跟进工作。其他综合维修人员男性60周岁</w:t>
      </w:r>
      <w:r>
        <w:rPr>
          <w:rFonts w:hint="eastAsia" w:ascii="宋体" w:hAnsi="宋体" w:eastAsia="宋体" w:cs="宋体"/>
          <w:color w:val="000000"/>
          <w:sz w:val="24"/>
          <w:szCs w:val="24"/>
        </w:rPr>
        <w:t xml:space="preserve">（含）以下</w:t>
      </w:r>
      <w:r>
        <w:rPr>
          <w:rStyle w:val="969"/>
          <w:rFonts w:hint="eastAsia" w:ascii="宋体" w:hAnsi="宋体" w:eastAsia="宋体" w:cs="宋体"/>
          <w:b w:val="0"/>
          <w:color w:val="000000"/>
          <w:sz w:val="24"/>
          <w:szCs w:val="24"/>
        </w:rPr>
        <w:t xml:space="preserve">、女性50周岁</w:t>
      </w:r>
      <w:r>
        <w:rPr>
          <w:rFonts w:hint="eastAsia" w:ascii="宋体" w:hAnsi="宋体" w:eastAsia="宋体" w:cs="宋体"/>
          <w:color w:val="000000"/>
          <w:sz w:val="24"/>
          <w:szCs w:val="24"/>
        </w:rPr>
        <w:t xml:space="preserve">（含）以下</w:t>
      </w:r>
      <w:r>
        <w:rPr>
          <w:rStyle w:val="969"/>
          <w:rFonts w:hint="eastAsia" w:ascii="宋体" w:hAnsi="宋体" w:eastAsia="宋体" w:cs="宋体"/>
          <w:b w:val="0"/>
          <w:color w:val="000000"/>
          <w:sz w:val="24"/>
          <w:szCs w:val="24"/>
        </w:rPr>
        <w:t xml:space="preserve">，持有相应岗位证书，具有2年及以上本岗位工作经验。</w:t>
      </w:r>
      <w:r>
        <w:rPr>
          <w:rFonts w:hint="eastAsia" w:ascii="宋体" w:hAnsi="宋体" w:eastAsia="宋体" w:cs="宋体"/>
          <w:b/>
          <w:color w:val="000000"/>
          <w:sz w:val="24"/>
          <w:szCs w:val="24"/>
        </w:rPr>
      </w:r>
      <w:r/>
    </w:p>
    <w:p>
      <w:pPr>
        <w:pStyle w:val="951"/>
        <w:ind w:firstLine="420"/>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（5）</w:t>
      </w:r>
      <w:bookmarkStart w:id="260" w:name="OLE_LINK88"/>
      <w:r/>
      <w:bookmarkStart w:id="261" w:name="OLE_LINK89"/>
      <w:r>
        <w:rPr>
          <w:rStyle w:val="969"/>
          <w:rFonts w:hint="eastAsia" w:ascii="宋体" w:hAnsi="宋体" w:eastAsia="宋体" w:cs="宋体"/>
          <w:b w:val="0"/>
          <w:color w:val="000000"/>
          <w:sz w:val="24"/>
          <w:szCs w:val="24"/>
        </w:rPr>
        <w:t xml:space="preserve">安全生产管理员</w:t>
      </w:r>
      <w:bookmarkEnd w:id="260"/>
      <w:r/>
      <w:bookmarkEnd w:id="261"/>
      <w:r>
        <w:rPr>
          <w:rStyle w:val="969"/>
          <w:rFonts w:hint="eastAsia" w:ascii="宋体" w:hAnsi="宋体" w:eastAsia="宋体" w:cs="宋体"/>
          <w:b w:val="0"/>
          <w:color w:val="000000"/>
          <w:sz w:val="24"/>
          <w:szCs w:val="24"/>
        </w:rPr>
        <w:t xml:space="preserve">1人，女性身高 1.58 米及以上，男性身高 1.65 米及以上，45周岁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以下；身体健康，品貌端正，</w:t>
      </w:r>
      <w:r>
        <w:rPr>
          <w:rStyle w:val="969"/>
          <w:rFonts w:hint="eastAsia" w:ascii="宋体" w:hAnsi="宋体" w:eastAsia="宋体" w:cs="宋体"/>
          <w:color w:val="000000"/>
          <w:sz w:val="24"/>
          <w:szCs w:val="24"/>
        </w:rPr>
        <w:t xml:space="preserve">持有相应岗位管理证书</w:t>
      </w:r>
      <w:r>
        <w:rPr>
          <w:rStyle w:val="969"/>
          <w:rFonts w:hint="eastAsia" w:ascii="宋体" w:hAnsi="宋体" w:eastAsia="宋体" w:cs="宋体"/>
          <w:b w:val="0"/>
          <w:color w:val="000000"/>
          <w:sz w:val="24"/>
          <w:szCs w:val="24"/>
        </w:rPr>
        <w:t xml:space="preserve">，符合国家公务人员仪容仪表的要求，</w:t>
      </w:r>
      <w:bookmarkStart w:id="262" w:name="OLE_LINK45"/>
      <w:r/>
      <w:bookmarkStart w:id="263" w:name="OLE_LINK44"/>
      <w:r>
        <w:rPr>
          <w:rStyle w:val="969"/>
          <w:rFonts w:hint="eastAsia" w:ascii="宋体" w:hAnsi="宋体" w:eastAsia="宋体" w:cs="宋体"/>
          <w:b w:val="0"/>
          <w:color w:val="000000"/>
          <w:sz w:val="24"/>
          <w:szCs w:val="24"/>
        </w:rPr>
        <w:t xml:space="preserve">大专</w:t>
      </w:r>
      <w:bookmarkStart w:id="264" w:name="OLE_LINK39"/>
      <w:r/>
      <w:bookmarkStart w:id="265" w:name="OLE_LINK41"/>
      <w:r>
        <w:rPr>
          <w:rStyle w:val="969"/>
          <w:rFonts w:hint="eastAsia" w:ascii="宋体" w:hAnsi="宋体" w:eastAsia="宋体" w:cs="宋体"/>
          <w:b w:val="0"/>
          <w:color w:val="000000"/>
          <w:sz w:val="24"/>
          <w:szCs w:val="24"/>
        </w:rPr>
        <w:t xml:space="preserve">及以上文化程度，</w:t>
      </w:r>
      <w:bookmarkEnd w:id="262"/>
      <w:r/>
      <w:bookmarkEnd w:id="263"/>
      <w:r/>
      <w:bookmarkEnd w:id="264"/>
      <w:r/>
      <w:bookmarkEnd w:id="265"/>
      <w:r>
        <w:rPr>
          <w:rStyle w:val="969"/>
          <w:rFonts w:hint="eastAsia" w:ascii="宋体" w:hAnsi="宋体" w:eastAsia="宋体" w:cs="宋体"/>
          <w:b w:val="0"/>
          <w:color w:val="000000"/>
          <w:sz w:val="24"/>
          <w:szCs w:val="24"/>
        </w:rPr>
        <w:t xml:space="preserve">具有较高的职业综合素质，整合各岗位的人力资源，提出合理化安巡计划，制定年、月、周工作计划和主要工作，从人防上杜绝安全隐患的发生；能熟练使用电脑计算机等办公设备，有较好的文字表达写作提练总结能力；落实各项安全生产、消防安全工作要求，检查、发现安全隐患并闭环，对检查中发现的问题能够有效汇总并根据现场的实际情况，开展安全教育培训工作；整理完善各项制度、台帐、检查材料（用电、用水、消防等），按时保质完成上级及中心交办的安全生产工作。</w:t>
      </w:r>
      <w:r>
        <w:rPr>
          <w:rFonts w:hint="eastAsia" w:ascii="宋体" w:hAnsi="宋体" w:eastAsia="宋体" w:cs="宋体"/>
          <w:bCs/>
          <w:color w:val="000000"/>
          <w:sz w:val="24"/>
          <w:szCs w:val="24"/>
        </w:rPr>
      </w:r>
      <w:r/>
    </w:p>
    <w:p>
      <w:pPr>
        <w:pStyle w:val="951"/>
        <w:ind w:firstLine="420"/>
        <w:rPr>
          <w:rStyle w:val="969"/>
          <w:rFonts w:hint="eastAsia" w:ascii="宋体" w:hAnsi="宋体" w:eastAsia="宋体" w:cs="宋体"/>
          <w:b w:val="0"/>
          <w:color w:val="000000"/>
          <w:sz w:val="24"/>
          <w:szCs w:val="24"/>
        </w:rPr>
      </w:pPr>
      <w:r>
        <w:rPr>
          <w:rFonts w:hint="eastAsia" w:ascii="宋体" w:hAnsi="宋体" w:eastAsia="宋体" w:cs="宋体"/>
          <w:color w:val="000000"/>
          <w:sz w:val="24"/>
          <w:szCs w:val="24"/>
        </w:rPr>
        <w:t xml:space="preserve">（6）</w:t>
      </w:r>
      <w:bookmarkStart w:id="266" w:name="OLE_LINK5"/>
      <w:r/>
      <w:bookmarkStart w:id="267" w:name="OLE_LINK27"/>
      <w:r>
        <w:rPr>
          <w:rStyle w:val="969"/>
          <w:rFonts w:hint="eastAsia" w:ascii="宋体" w:hAnsi="宋体" w:eastAsia="宋体" w:cs="宋体"/>
          <w:b w:val="0"/>
          <w:color w:val="000000"/>
          <w:sz w:val="24"/>
          <w:szCs w:val="24"/>
        </w:rPr>
        <w:t xml:space="preserve">保洁服务18人，其中保洁班长1人，女性身高 1.58 米及以上，年龄在45周岁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大专及以上文化程度，负责现场保洁人员的排班和部署，熟悉保洁各岗位的操作要求及流程，具有较强的保洁业务能力，并根据现场的需要对垃圾进行有效的分类，符合节能环保的需要；负责现场有害生物的防止工作，并带领全体保洁队员有效落实完成各项有害生物防治工作。其他保洁人员年龄女60周岁（含）以下，男性65周岁（含）以下，身体健康，吃苦耐劳，有一定的工作责任心。</w:t>
      </w:r>
      <w:bookmarkEnd w:id="266"/>
      <w:r/>
      <w:bookmarkEnd w:id="267"/>
      <w:r>
        <w:rPr>
          <w:rStyle w:val="969"/>
          <w:rFonts w:hint="eastAsia" w:ascii="宋体" w:hAnsi="宋体" w:eastAsia="宋体" w:cs="宋体"/>
          <w:b w:val="0"/>
          <w:color w:val="000000"/>
          <w:sz w:val="24"/>
          <w:szCs w:val="24"/>
        </w:rPr>
      </w:r>
      <w:r/>
    </w:p>
    <w:p>
      <w:pPr>
        <w:pStyle w:val="951"/>
        <w:ind w:firstLine="420"/>
        <w:rPr>
          <w:rStyle w:val="969"/>
          <w:rFonts w:hint="eastAsia" w:ascii="宋体" w:hAnsi="宋体" w:eastAsia="宋体" w:cs="宋体"/>
          <w:b w:val="0"/>
          <w:color w:val="000000"/>
          <w:sz w:val="24"/>
          <w:szCs w:val="24"/>
        </w:rPr>
      </w:pPr>
      <w:r>
        <w:rPr>
          <w:rFonts w:hint="eastAsia" w:ascii="宋体" w:hAnsi="宋体" w:eastAsia="宋体" w:cs="宋体"/>
          <w:color w:val="000000"/>
          <w:sz w:val="24"/>
          <w:szCs w:val="24"/>
        </w:rPr>
        <w:t xml:space="preserve">（7）</w:t>
      </w:r>
      <w:bookmarkStart w:id="268" w:name="OLE_LINK92"/>
      <w:r/>
      <w:bookmarkStart w:id="269" w:name="OLE_LINK93"/>
      <w:r/>
      <w:bookmarkStart w:id="270" w:name="OLE_LINK52"/>
      <w:r/>
      <w:bookmarkStart w:id="271" w:name="OLE_LINK53"/>
      <w:r>
        <w:rPr>
          <w:rStyle w:val="969"/>
          <w:rFonts w:hint="eastAsia" w:ascii="宋体" w:hAnsi="宋体" w:eastAsia="宋体" w:cs="宋体"/>
          <w:b w:val="0"/>
          <w:color w:val="000000"/>
          <w:sz w:val="24"/>
          <w:szCs w:val="24"/>
        </w:rPr>
        <w:t xml:space="preserve">医疗废弃物（液）处置及污水处理</w:t>
      </w:r>
      <w:bookmarkEnd w:id="268"/>
      <w:r/>
      <w:bookmarkEnd w:id="269"/>
      <w:r>
        <w:rPr>
          <w:rStyle w:val="969"/>
          <w:rFonts w:hint="eastAsia" w:ascii="宋体" w:hAnsi="宋体" w:eastAsia="宋体" w:cs="宋体"/>
          <w:b w:val="0"/>
          <w:color w:val="000000"/>
          <w:sz w:val="24"/>
          <w:szCs w:val="24"/>
        </w:rPr>
        <w:t xml:space="preserve">服务1人</w:t>
      </w:r>
      <w:bookmarkEnd w:id="270"/>
      <w:r/>
      <w:bookmarkEnd w:id="271"/>
      <w:r>
        <w:rPr>
          <w:rStyle w:val="969"/>
          <w:rFonts w:hint="eastAsia" w:ascii="宋体" w:hAnsi="宋体" w:eastAsia="宋体" w:cs="宋体"/>
          <w:b w:val="0"/>
          <w:color w:val="000000"/>
          <w:sz w:val="24"/>
          <w:szCs w:val="24"/>
        </w:rPr>
        <w:t xml:space="preserve">，男性，55周岁（含）以下，身体健康，持健康证上岗，无不良嗜好。</w:t>
      </w:r>
      <w:r>
        <w:rPr>
          <w:rStyle w:val="969"/>
          <w:rFonts w:hint="eastAsia" w:ascii="宋体" w:hAnsi="宋体" w:eastAsia="宋体" w:cs="宋体"/>
          <w:b w:val="0"/>
          <w:color w:val="000000"/>
          <w:sz w:val="24"/>
          <w:szCs w:val="24"/>
        </w:rPr>
      </w:r>
      <w:r/>
    </w:p>
    <w:p>
      <w:pPr>
        <w:pStyle w:val="951"/>
        <w:ind w:firstLine="420"/>
        <w:rPr>
          <w:rStyle w:val="969"/>
          <w:rFonts w:hint="eastAsia" w:ascii="宋体" w:hAnsi="宋体" w:eastAsia="宋体" w:cs="宋体"/>
          <w:b w:val="0"/>
          <w:color w:val="000000"/>
          <w:sz w:val="24"/>
          <w:szCs w:val="24"/>
        </w:rPr>
      </w:pPr>
      <w:r>
        <w:rPr>
          <w:rStyle w:val="969"/>
          <w:rFonts w:hint="eastAsia" w:ascii="宋体" w:hAnsi="宋体" w:eastAsia="宋体" w:cs="宋体"/>
          <w:b w:val="0"/>
          <w:color w:val="000000"/>
          <w:sz w:val="24"/>
          <w:szCs w:val="24"/>
        </w:rPr>
        <w:t xml:space="preserve">（8）消控值班16人，其中消控主管和消控班长各1人，年龄均在50周岁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身体健康，有责任心，形象较好，有处理突发事件的经验和办公楼工作经历，熟悉常用设施设备的基本电路原理，能够进行简单的电器操作和故障判断，了解楼宇常用的智能化设施设备的操作要求，并能够熟练操作如电梯等特种设施设备的能力，包括登高升降机等，建立完善的消防制度和消防工作计划，积极主动的配合、服从对口管理部门的临时应急调度；其他消控值班人员，</w:t>
      </w:r>
      <w:bookmarkStart w:id="272" w:name="OLE_LINK43"/>
      <w:r/>
      <w:bookmarkStart w:id="273" w:name="OLE_LINK42"/>
      <w:r>
        <w:rPr>
          <w:rStyle w:val="969"/>
          <w:rFonts w:hint="eastAsia" w:ascii="宋体" w:hAnsi="宋体" w:eastAsia="宋体" w:cs="宋体"/>
          <w:b w:val="0"/>
          <w:color w:val="000000"/>
          <w:sz w:val="24"/>
          <w:szCs w:val="24"/>
        </w:rPr>
        <w:t xml:space="preserve">男性60周岁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以下，女性50周岁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w:t>
      </w:r>
      <w:bookmarkEnd w:id="272"/>
      <w:r/>
      <w:bookmarkEnd w:id="273"/>
      <w:r>
        <w:rPr>
          <w:rStyle w:val="969"/>
          <w:rFonts w:hint="eastAsia" w:ascii="宋体" w:hAnsi="宋体" w:eastAsia="宋体" w:cs="宋体"/>
          <w:b w:val="0"/>
          <w:color w:val="000000"/>
          <w:sz w:val="24"/>
          <w:szCs w:val="24"/>
        </w:rPr>
        <w:t xml:space="preserve">★上述所有人员必须持有消防设施操作员四级职业资格证书上岗，</w:t>
      </w:r>
      <w:bookmarkStart w:id="274" w:name="OLE_LINK8"/>
      <w:r/>
      <w:bookmarkStart w:id="275" w:name="OLE_LINK28"/>
      <w:r>
        <w:rPr>
          <w:rStyle w:val="969"/>
          <w:rFonts w:hint="eastAsia" w:ascii="宋体" w:hAnsi="宋体" w:eastAsia="宋体" w:cs="宋体"/>
          <w:b w:val="0"/>
          <w:color w:val="000000"/>
          <w:sz w:val="24"/>
          <w:szCs w:val="24"/>
          <w:highlight w:val="yellow"/>
        </w:rPr>
        <w:t xml:space="preserve">（</w:t>
      </w:r>
      <w:r>
        <w:rPr>
          <w:rFonts w:hint="eastAsia" w:ascii="宋体" w:hAnsi="宋体" w:eastAsia="宋体" w:cs="宋体"/>
          <w:highlight w:val="yellow"/>
        </w:rPr>
        <w:t xml:space="preserve">提供承诺函，中标后进场该岗位配置人员按此要求持证上岗，承诺函格式自拟）</w:t>
      </w:r>
      <w:bookmarkEnd w:id="274"/>
      <w:r/>
      <w:bookmarkEnd w:id="275"/>
      <w:r>
        <w:rPr>
          <w:rFonts w:hint="eastAsia" w:ascii="宋体" w:hAnsi="宋体" w:eastAsia="宋体" w:cs="宋体"/>
        </w:rPr>
        <w:t xml:space="preserve">，</w:t>
      </w:r>
      <w:r>
        <w:rPr>
          <w:rStyle w:val="969"/>
          <w:rFonts w:hint="eastAsia" w:ascii="宋体" w:hAnsi="宋体" w:eastAsia="宋体" w:cs="宋体"/>
          <w:b w:val="0"/>
          <w:color w:val="000000"/>
          <w:sz w:val="24"/>
          <w:szCs w:val="24"/>
        </w:rPr>
        <w:t xml:space="preserve">定期接受消防培训并熟练掌握现有消防设施设备的使用、操作流程，并熟练掌握火警处置程序和要求，并能及时处理各种火灾事故，依法履行相关岗位职责。</w:t>
      </w:r>
      <w:r>
        <w:rPr>
          <w:rStyle w:val="969"/>
          <w:rFonts w:hint="eastAsia" w:ascii="宋体" w:hAnsi="宋体" w:eastAsia="宋体" w:cs="宋体"/>
          <w:b w:val="0"/>
          <w:color w:val="000000"/>
          <w:sz w:val="24"/>
          <w:szCs w:val="24"/>
        </w:rPr>
      </w:r>
      <w:r/>
    </w:p>
    <w:p>
      <w:pPr>
        <w:pStyle w:val="951"/>
        <w:ind w:firstLine="420"/>
        <w:rPr>
          <w:rStyle w:val="969"/>
          <w:rFonts w:hint="eastAsia" w:ascii="宋体" w:hAnsi="宋体" w:eastAsia="宋体" w:cs="宋体"/>
          <w:b w:val="0"/>
          <w:color w:val="000000"/>
          <w:sz w:val="24"/>
          <w:szCs w:val="24"/>
        </w:rPr>
      </w:pPr>
      <w:r>
        <w:rPr>
          <w:rStyle w:val="969"/>
          <w:rFonts w:hint="eastAsia" w:ascii="宋体" w:hAnsi="宋体" w:eastAsia="宋体" w:cs="宋体"/>
          <w:b w:val="0"/>
          <w:color w:val="000000"/>
          <w:sz w:val="24"/>
          <w:szCs w:val="24"/>
        </w:rPr>
        <w:t xml:space="preserve">（9）高配值班12人，男性60周岁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以下，女性50周岁</w:t>
      </w:r>
      <w:r>
        <w:rPr>
          <w:rFonts w:hint="eastAsia" w:ascii="宋体" w:hAnsi="宋体" w:eastAsia="宋体" w:cs="宋体"/>
          <w:color w:val="000000"/>
          <w:sz w:val="24"/>
          <w:szCs w:val="24"/>
        </w:rPr>
        <w:t xml:space="preserve">（含）</w:t>
      </w:r>
      <w:r>
        <w:rPr>
          <w:rStyle w:val="969"/>
          <w:rFonts w:hint="eastAsia" w:ascii="宋体" w:hAnsi="宋体" w:eastAsia="宋体" w:cs="宋体"/>
          <w:b w:val="0"/>
          <w:color w:val="000000"/>
          <w:sz w:val="24"/>
          <w:szCs w:val="24"/>
        </w:rPr>
        <w:t xml:space="preserve">以下，身体健康，有责任心，形象较好，有处理突发事件的经验和办公楼工作经历，</w:t>
      </w:r>
      <w:r>
        <w:rPr>
          <w:rStyle w:val="969"/>
          <w:rFonts w:hint="eastAsia" w:ascii="宋体" w:hAnsi="宋体" w:eastAsia="宋体" w:cs="宋体"/>
          <w:b w:val="0"/>
          <w:color w:val="000000"/>
          <w:sz w:val="24"/>
          <w:szCs w:val="24"/>
        </w:rPr>
        <w:t xml:space="preserve">★</w:t>
      </w:r>
      <w:r>
        <w:rPr>
          <w:rStyle w:val="969"/>
          <w:rFonts w:hint="eastAsia" w:ascii="宋体" w:hAnsi="宋体" w:eastAsia="宋体" w:cs="宋体"/>
          <w:b w:val="0"/>
          <w:color w:val="000000"/>
          <w:sz w:val="24"/>
          <w:szCs w:val="24"/>
        </w:rPr>
        <w:t xml:space="preserve">具有《高压电工特种作业操作证》</w:t>
      </w:r>
      <w:r>
        <w:rPr>
          <w:rStyle w:val="969"/>
          <w:rFonts w:hint="eastAsia" w:ascii="宋体" w:hAnsi="宋体" w:eastAsia="宋体" w:cs="宋体"/>
          <w:b w:val="0"/>
          <w:color w:val="000000"/>
          <w:sz w:val="24"/>
          <w:szCs w:val="24"/>
          <w:highlight w:val="yellow"/>
        </w:rPr>
        <w:t xml:space="preserve">（</w:t>
      </w:r>
      <w:r>
        <w:rPr>
          <w:rFonts w:hint="eastAsia" w:ascii="宋体" w:hAnsi="宋体" w:eastAsia="宋体" w:cs="宋体"/>
          <w:highlight w:val="yellow"/>
        </w:rPr>
        <w:t xml:space="preserve">提供承诺函，中标后进场</w:t>
      </w:r>
      <w:bookmarkStart w:id="276" w:name="OLE_LINK70"/>
      <w:r/>
      <w:bookmarkStart w:id="277" w:name="OLE_LINK62"/>
      <w:r>
        <w:rPr>
          <w:rFonts w:hint="eastAsia" w:ascii="宋体" w:hAnsi="宋体" w:eastAsia="宋体" w:cs="宋体"/>
          <w:highlight w:val="yellow"/>
        </w:rPr>
        <w:t xml:space="preserve">该岗位配置人员</w:t>
      </w:r>
      <w:bookmarkEnd w:id="276"/>
      <w:r/>
      <w:bookmarkEnd w:id="277"/>
      <w:r>
        <w:rPr>
          <w:rFonts w:hint="eastAsia" w:ascii="宋体" w:hAnsi="宋体" w:eastAsia="宋体" w:cs="宋体"/>
          <w:highlight w:val="yellow"/>
        </w:rPr>
        <w:t xml:space="preserve">按此要求持证上岗，承诺函格式自拟）</w:t>
      </w:r>
      <w:r>
        <w:rPr>
          <w:rStyle w:val="969"/>
          <w:rFonts w:hint="eastAsia" w:ascii="宋体" w:hAnsi="宋体" w:eastAsia="宋体" w:cs="宋体"/>
          <w:b w:val="0"/>
          <w:color w:val="000000"/>
          <w:sz w:val="24"/>
          <w:szCs w:val="24"/>
        </w:rPr>
        <w:t xml:space="preserve">。</w:t>
      </w:r>
      <w:r>
        <w:rPr>
          <w:rStyle w:val="969"/>
          <w:rFonts w:hint="eastAsia" w:ascii="宋体" w:hAnsi="宋体" w:eastAsia="宋体" w:cs="宋体"/>
          <w:b w:val="0"/>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（10）绿化维护人员1人，男女不限，40周岁（含）以下，大专及以上学历，具有一定的绿植养护能力，熟悉庭院园林植物的生长习性，能够根据不同植物的习性开展专业的养护工作，具有较强的绿化养护能力。</w:t>
      </w:r>
      <w:r>
        <w:rPr>
          <w:rFonts w:hint="eastAsia" w:ascii="宋体" w:hAnsi="宋体" w:eastAsia="宋体" w:cs="宋体"/>
          <w:color w:val="000000"/>
          <w:sz w:val="24"/>
          <w:szCs w:val="24"/>
        </w:rPr>
      </w:r>
      <w:r/>
    </w:p>
    <w:p>
      <w:pPr>
        <w:pStyle w:val="951"/>
        <w:ind w:firstLine="42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3、人员配置要求：</w:t>
      </w:r>
      <w:r>
        <w:rPr>
          <w:rFonts w:hint="eastAsia" w:ascii="宋体" w:hAnsi="宋体" w:eastAsia="宋体" w:cs="宋体"/>
          <w:b/>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bookmarkStart w:id="278" w:name="OLE_LINK12"/>
      <w:r/>
      <w:bookmarkStart w:id="279" w:name="OLE_LINK11"/>
      <w:r/>
      <w:bookmarkStart w:id="280" w:name="OLE_LINK56"/>
      <w:r/>
      <w:bookmarkStart w:id="281" w:name="OLE_LINK57"/>
      <w:r>
        <w:rPr>
          <w:rFonts w:hint="eastAsia" w:ascii="宋体" w:hAnsi="宋体" w:eastAsia="宋体" w:cs="宋体"/>
          <w:color w:val="000000"/>
          <w:sz w:val="24"/>
          <w:szCs w:val="24"/>
        </w:rPr>
        <w:t xml:space="preserve">（1）本项目总配备人数不得低于72人。其中项目经理1 人、秩序维护17人（含队长和副队长各1人）、综合维修服务人员4人（含工程维修主管1人）、安全生产管理员1人、保洁服务19人（含项目主管和保洁班长各1人）、</w:t>
      </w:r>
      <w:r>
        <w:rPr>
          <w:rStyle w:val="969"/>
          <w:rFonts w:hint="eastAsia" w:ascii="宋体" w:hAnsi="宋体" w:eastAsia="宋体" w:cs="宋体"/>
          <w:b w:val="0"/>
          <w:color w:val="000000"/>
          <w:sz w:val="24"/>
          <w:szCs w:val="24"/>
        </w:rPr>
        <w:t xml:space="preserve">医疗废</w:t>
      </w:r>
      <w:r>
        <w:rPr>
          <w:rStyle w:val="969"/>
          <w:rFonts w:hint="eastAsia" w:ascii="宋体" w:hAnsi="宋体" w:eastAsia="宋体" w:cs="宋体"/>
          <w:color w:val="000000"/>
          <w:sz w:val="24"/>
          <w:szCs w:val="24"/>
        </w:rPr>
        <w:t xml:space="preserve">弃</w:t>
      </w:r>
      <w:r>
        <w:rPr>
          <w:rStyle w:val="969"/>
          <w:rFonts w:hint="eastAsia" w:ascii="宋体" w:hAnsi="宋体" w:eastAsia="宋体" w:cs="宋体"/>
          <w:b w:val="0"/>
          <w:color w:val="000000"/>
          <w:sz w:val="24"/>
          <w:szCs w:val="24"/>
        </w:rPr>
        <w:t xml:space="preserve">物</w:t>
      </w:r>
      <w:r>
        <w:rPr>
          <w:rStyle w:val="969"/>
          <w:rFonts w:hint="eastAsia" w:ascii="宋体" w:hAnsi="宋体" w:eastAsia="宋体" w:cs="宋体"/>
          <w:color w:val="000000"/>
          <w:sz w:val="24"/>
          <w:szCs w:val="24"/>
        </w:rPr>
        <w:t xml:space="preserve">（液）</w:t>
      </w:r>
      <w:r>
        <w:rPr>
          <w:rStyle w:val="969"/>
          <w:rFonts w:hint="eastAsia" w:ascii="宋体" w:hAnsi="宋体" w:eastAsia="宋体" w:cs="宋体"/>
          <w:b w:val="0"/>
          <w:color w:val="000000"/>
          <w:sz w:val="24"/>
          <w:szCs w:val="24"/>
        </w:rPr>
        <w:t xml:space="preserve">处置及污水处理服务1人、</w:t>
      </w:r>
      <w:r>
        <w:rPr>
          <w:rFonts w:hint="eastAsia" w:ascii="宋体" w:hAnsi="宋体" w:eastAsia="宋体" w:cs="宋体"/>
          <w:color w:val="000000"/>
          <w:sz w:val="24"/>
          <w:szCs w:val="24"/>
        </w:rPr>
        <w:t xml:space="preserve">消控值班16人（含消控主管和消控班长各1人）、高配值班12人及绿化维护 1人 ，否则作无效标书处理。投标人可根据实际管理的需求适当增加物管人员人数，保证达到管理标准和考核要求。所增加的人员费用包含在投标价中，采购人不另行支付费用，投标人在投标时自行考虑。</w:t>
      </w:r>
      <w:bookmarkEnd w:id="278"/>
      <w:r/>
      <w:bookmarkEnd w:id="279"/>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企业必须承诺，为了确保本项目的正常运行，周六、周日全天至少确保45名物业服务人员在岗执勤，全年13天节假日全天至少确保45名物业服务人员在岗执勤，投标企业按照《劳动法》的相关要求自行测算加班费用。</w:t>
      </w:r>
      <w:bookmarkEnd w:id="280"/>
      <w:r/>
      <w:bookmarkEnd w:id="281"/>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说明：上述实质性条款（★号条款）必须承诺完全响应，不响应的作为无效响应处理。</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（3）工作期间统一着工作服，挂牌上岗。保持服装整洁，仪表端庄，待人和善，文明礼貌，体现良好的服务形象。</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（4）严格执行有关法律、法规和各项工作制度；严格执行操作规程；严格执行有关清洁卫生管理、工作的标准及要求；严格执行有关设施设备运行管理和维修维护及保养的工作标准及要求。</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（5）注重安全，管理规范，因管理不善或工作过失造成损失的，应承担相应的经济责任，构成犯罪的，依法追究刑事责任。</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（6）节约用水、用电及易耗品，降低能耗，减少浪费，建立节约奖惩机制。</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服务期间，因中标人人为因素造成设备、设施及工具损坏、丢失的，由中标人负责维修或赔偿。服务期满，如中标人不再继续服务，中标人交还给采购人的设备、设施及工具必须完好且可以正常使用，否则须给予赔偿。</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（8）对影响办公的工作必须安排在非工作时间进行。忠于职守，依法办事，不擅自离岗。</w:t>
      </w:r>
      <w:r>
        <w:rPr>
          <w:rFonts w:hint="eastAsia" w:ascii="宋体" w:hAnsi="宋体" w:eastAsia="宋体" w:cs="宋体"/>
          <w:color w:val="000000"/>
          <w:sz w:val="24"/>
          <w:szCs w:val="24"/>
        </w:rPr>
      </w:r>
      <w:r/>
    </w:p>
    <w:p>
      <w:pPr>
        <w:pStyle w:val="951"/>
        <w:rPr>
          <w:rFonts w:hint="eastAsia" w:ascii="宋体" w:hAnsi="宋体" w:eastAsia="宋体" w:cs="宋体"/>
          <w:b/>
          <w:color w:val="000000"/>
          <w:sz w:val="24"/>
          <w:szCs w:val="24"/>
        </w:rPr>
        <w:outlineLvl w:val="1"/>
      </w:pPr>
      <w:r>
        <w:rPr>
          <w:rFonts w:hint="eastAsia" w:ascii="宋体" w:hAnsi="宋体" w:eastAsia="宋体" w:cs="宋体"/>
          <w:b/>
          <w:bCs/>
          <w:color w:val="000000"/>
          <w:sz w:val="24"/>
          <w:szCs w:val="24"/>
        </w:rPr>
        <w:t xml:space="preserve">（四）</w:t>
      </w:r>
      <w:r>
        <w:rPr>
          <w:rFonts w:hint="eastAsia" w:ascii="宋体" w:hAnsi="宋体" w:eastAsia="宋体" w:cs="宋体"/>
          <w:b/>
          <w:color w:val="000000"/>
          <w:sz w:val="24"/>
          <w:szCs w:val="24"/>
        </w:rPr>
        <w:t xml:space="preserve">物业服务要求及各岗位工作职责</w:t>
      </w:r>
      <w:r>
        <w:rPr>
          <w:rFonts w:hint="eastAsia" w:ascii="宋体" w:hAnsi="宋体" w:eastAsia="宋体" w:cs="宋体"/>
          <w:b/>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健全各项管理制度、各岗位工作标准，并制定具体的落实措施和考核办法；管理人员和专业技术人员持证上岗，员工统一着装，佩戴明显标志，工作规范，作风严谨；建立24小时值班制度，设立服务电话，接受采购人对物业管理服务求助、建议、问询、质疑、投诉等各类信息的收集和反馈，并及时处理，有回访制度和记录；定期征求采购人对物业管理服务工作的意见。</w:t>
      </w:r>
      <w:r>
        <w:rPr>
          <w:rFonts w:hint="eastAsia" w:ascii="宋体" w:hAnsi="宋体" w:eastAsia="宋体" w:cs="宋体"/>
          <w:color w:val="000000"/>
          <w:sz w:val="24"/>
          <w:szCs w:val="24"/>
        </w:rPr>
      </w:r>
      <w:r/>
    </w:p>
    <w:p>
      <w:pPr>
        <w:pStyle w:val="951"/>
        <w:ind w:firstLine="422"/>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24"/>
          <w:szCs w:val="24"/>
        </w:rPr>
        <w:t xml:space="preserve">1.</w:t>
      </w:r>
      <w:r>
        <w:rPr>
          <w:rStyle w:val="969"/>
          <w:rFonts w:hint="eastAsia" w:ascii="宋体" w:hAnsi="宋体" w:eastAsia="宋体" w:cs="宋体"/>
          <w:color w:val="000000"/>
          <w:sz w:val="24"/>
          <w:szCs w:val="24"/>
        </w:rPr>
        <w:t xml:space="preserve">项目负责人</w:t>
      </w:r>
      <w:r>
        <w:rPr>
          <w:rFonts w:hint="eastAsia" w:ascii="宋体" w:hAnsi="宋体" w:eastAsia="宋体" w:cs="宋体"/>
          <w:color w:val="000000"/>
          <w:sz w:val="24"/>
          <w:szCs w:val="24"/>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（1）负责物业服务的全面工作，制定年度工作计划。认真贯彻落实《安全生产法》《消防法》《江苏省爱国卫生条例》等，确保采购人业务工作开展平稳运行。</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（2）根据物业管理委托合同和有关物业管理的法规、政策，组织员工向采购人提供</w:t>
      </w:r>
      <w:r>
        <w:rPr>
          <w:rFonts w:hint="eastAsia" w:eastAsia="宋体"/>
          <w:b/>
          <w:bCs/>
          <w:color w:val="000000"/>
        </w:rPr>
        <w:t xml:space="preserve">安全生产管理、消防安全管理、治安保卫</w:t>
      </w:r>
      <w:r>
        <w:rPr>
          <w:rFonts w:hint="eastAsia" w:eastAsia="宋体"/>
          <w:color w:val="000000"/>
        </w:rPr>
        <w:t xml:space="preserve">、环境保洁服务、秩序安保维护服务、车辆管理服务、会务管理服务、公共设施设备巡检维修保养服务、高配间值班服务、消防控制值班服务、监控值班服务、医疗废物（液）运输收集处置及场所消杀服务、污水排放管理、绿植维护、清洗服务、防火防盗防爆防汛防冻、</w:t>
      </w:r>
      <w:r>
        <w:rPr>
          <w:rFonts w:hint="eastAsia" w:eastAsia="宋体"/>
          <w:b/>
          <w:bCs/>
          <w:color w:val="000000"/>
        </w:rPr>
        <w:t xml:space="preserve">爱国卫生运动</w:t>
      </w:r>
      <w:r>
        <w:rPr>
          <w:rFonts w:hint="eastAsia" w:eastAsia="宋体"/>
          <w:color w:val="000000"/>
        </w:rPr>
        <w:t xml:space="preserve">，全面清除虫媒等四害孳生地，从源头降低虫媒传染病传播风险、突发事件的应急处置、</w:t>
      </w:r>
      <w:r>
        <w:rPr>
          <w:rStyle w:val="969"/>
          <w:rFonts w:hint="eastAsia" w:eastAsia="宋体"/>
          <w:color w:val="000000"/>
        </w:rPr>
        <w:t xml:space="preserve">控烟工作、生活垃圾分类管理、节能降耗工作</w:t>
      </w:r>
      <w:r>
        <w:rPr>
          <w:rFonts w:hint="eastAsia" w:eastAsia="宋体"/>
          <w:color w:val="000000"/>
        </w:rPr>
        <w:t xml:space="preserve">以及采购人安排的其他临时性服务和管理工作。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Style w:val="969"/>
          <w:rFonts w:hint="eastAsia" w:eastAsia="宋体"/>
          <w:b w:val="0"/>
          <w:color w:val="000000"/>
        </w:rPr>
        <w:t xml:space="preserve">（3）了解办公楼各智能化设施设备的运行情况，负责组织员工跟进本项目特种设备和楼宇智能化设施设备现场维修、维保的协助工作，例如；监控、弱电系统、周界报警、门禁等设施设备的维保、维修的跟进及协助工作；协助跟进第三方电梯、消防、高配、污水处理等设施设备的维修、维保工作。</w:t>
      </w:r>
      <w:r>
        <w:rPr>
          <w:rFonts w:hint="eastAsia" w:eastAsia="宋体"/>
          <w:color w:val="000000"/>
        </w:rPr>
        <w:t xml:space="preserve">拟定年度工作（含财务预算）计划，执行各项管理制度，控制管理成本，根据四季变化及时调整院内路灯、楼宇景观灯开关定时时间；年初有各项工作计划，年终有各项工作总结。</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（4）负责制定健全各类规章制度、预案、操作流程和防范措施，落实存在职业危害因素岗位职业病防治相应制度，指导物业公司处置公共突发事件的组织指挥和各种处置方法的拟制、演练。</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（5）对发生的各类安全事故和隐患要认真核实、区分责任，提出处理建议和不再发生类似整改措施。</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（6）指导检查项目管理工作，建立和完善行之有效的量化管理运作流程。</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（7）每周组织一次工作例会，每月组织一次全体物业公司员工大会，通过会议贯彻物业管理质量方针，落实各项工作，及时协调各项工作关系，对员工进行培训和教育，促进服务质量的提高。</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（8）每周要完整的对所管理的物业进行一次巡视，以便全面检查安全生产隐患情况和服务工作质量情况并做好台帐记录。</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（9）负责对所有物业服务人员的业务及安全生产消防培训指导和绩效考核。</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（10）对影响采购人办公的工作必须择日安排在非工作时间进行，并预先告知采购人是否可行。</w:t>
      </w:r>
      <w:r>
        <w:rPr>
          <w:rFonts w:hint="eastAsia" w:eastAsia="宋体"/>
          <w:color w:val="000000"/>
        </w:rPr>
      </w:r>
      <w:r/>
    </w:p>
    <w:p>
      <w:pPr>
        <w:pStyle w:val="1023"/>
        <w:ind w:firstLine="420"/>
        <w:spacing w:before="0" w:beforeAutospacing="0" w:after="0" w:afterAutospacing="0"/>
        <w:rPr>
          <w:rStyle w:val="969"/>
          <w:rFonts w:hint="eastAsia" w:eastAsia="宋体"/>
          <w:b w:val="0"/>
          <w:color w:val="000000"/>
        </w:rPr>
      </w:pPr>
      <w:r>
        <w:rPr>
          <w:rStyle w:val="969"/>
          <w:rFonts w:hint="eastAsia" w:eastAsia="宋体"/>
          <w:b w:val="0"/>
          <w:color w:val="000000"/>
        </w:rPr>
        <w:t xml:space="preserve">（11）做好控烟工作、生活垃圾分类管理、爱国卫生运动、节能降耗工作，及时分析做好日常运行水、电、消耗物品等相关数据测算汇总。</w:t>
      </w:r>
      <w:r>
        <w:rPr>
          <w:rStyle w:val="969"/>
          <w:rFonts w:hint="eastAsia" w:eastAsia="宋体"/>
          <w:b w:val="0"/>
          <w:color w:val="000000"/>
        </w:rPr>
      </w:r>
      <w:r/>
    </w:p>
    <w:p>
      <w:pPr>
        <w:pStyle w:val="1023"/>
        <w:ind w:firstLine="420"/>
        <w:spacing w:before="0" w:beforeAutospacing="0" w:after="0" w:afterAutospacing="0"/>
        <w:rPr>
          <w:rStyle w:val="969"/>
          <w:rFonts w:hint="eastAsia" w:eastAsia="宋体"/>
          <w:b w:val="0"/>
          <w:color w:val="000000"/>
        </w:rPr>
      </w:pPr>
      <w:r>
        <w:rPr>
          <w:rStyle w:val="969"/>
          <w:rFonts w:hint="eastAsia" w:eastAsia="宋体"/>
          <w:b w:val="0"/>
          <w:color w:val="000000"/>
        </w:rPr>
        <w:t xml:space="preserve">（12）做好相关档案规范收集归档移交工作。</w:t>
      </w:r>
      <w:r>
        <w:rPr>
          <w:rStyle w:val="969"/>
          <w:rFonts w:hint="eastAsia" w:eastAsia="宋体"/>
          <w:b w:val="0"/>
          <w:color w:val="000000"/>
        </w:rPr>
      </w:r>
      <w:r/>
    </w:p>
    <w:p>
      <w:pPr>
        <w:pStyle w:val="951"/>
        <w:ind w:firstLine="422"/>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2.</w:t>
      </w:r>
      <w:r>
        <w:rPr>
          <w:rStyle w:val="969"/>
          <w:rFonts w:hint="eastAsia" w:ascii="宋体" w:hAnsi="宋体" w:eastAsia="宋体" w:cs="宋体"/>
          <w:color w:val="000000"/>
          <w:sz w:val="24"/>
          <w:szCs w:val="24"/>
        </w:rPr>
        <w:t xml:space="preserve">秩序维护服务（含队长及副队长）</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2.1服务内容</w:t>
      </w:r>
      <w:r>
        <w:rPr>
          <w:rStyle w:val="969"/>
          <w:rFonts w:hint="eastAsia" w:eastAsia="宋体"/>
          <w:color w:val="000000"/>
        </w:rPr>
        <w:t xml:space="preserve">：</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熟悉周边的环境，能处理和应对公共秩序维护工作，能正确使用各类消防、物防、技防器械和设备，负责消防、闭路监控异常情况处理，并负责各班任务接受及下达顺利交接班；能够熟悉、掌握各类刑事、治安案件和各类灾害事故的应急预案；来人来访的通报、证件检验、登记、报刊信件收发等；门卫、守护和巡逻，注重加强实验室危化品库和气源室的廵查安防工作。维护公共秩序；处理治安及公共突发事件；负责道路交通管理、机动车和非机动车停放管理；负责防盗、防火报警</w:t>
      </w:r>
      <w:r>
        <w:rPr>
          <w:rFonts w:hint="eastAsia" w:eastAsia="宋体"/>
          <w:color w:val="000000"/>
        </w:rPr>
        <w:t xml:space="preserve">监控设备运行管理。积极主动的配合、服从对口管理部门的临时应急调度。建立完善的消防制度和消防工作计划，物管人员应定期接受消防培训并掌握现有消防设施设备的使用方法，并能及时处理各种火灾事故。严格执行消防操作规程，定期进行消防演习，保证消防通道畅通，消防器材可随时启用。明确防火责任人，按照突发火灾的应急方案，设立消防疏散示意图，照明设施及引路标志完好，紧急疏散通道畅通。成立义务消防队，对办公区域内的消防喷淋灭火系统、气体灭火系统、火灾报警系统、电器火灾报警系统、消防排烟机组等消空设备按安保条例进行监管和操作使用。</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（1）门卫值班。</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上岗时佩戴统一标志，按需求穿戴统一制服，装备佩戴规范，仪容仪表规范整齐，当值时坐姿挺直，站岗时不倚不靠。文明执勤，训练有素，言语规范，认真负责；配备对讲装置和其他必备的安全护卫器械。对来访客户热情礼貌，主动询问服务，严格验证、登记制度，杜绝闲杂人员进入采购人单位区域内，维护采购人单位区域安全、正常的工作环境。对物品进出实施分类管理，实行物品进出审验制度，杜绝危险物品进入采购人单位区域内。</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（2）实行24小时、全天候安全保卫、监控、消防工作制度。维护中心的秩序，确保中心安全。</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（3）出入口24小时值班看守，出入口确保双人执勤，按规定时间执行立岗，时间为中心上下班前半小时，树立疾控中心形象。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（4）交接班：有详细完整的交接班记录。</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外来人员：门岗保安按委托方要求对外来人员做好访客询问登记事宜，有问必答，热情、耐心解答进出人员的询问和引导，并对老弱病残者及有困难者提供帮助。建立询问登记制度，要求记录完整，有回执，必要时通过对讲、固定电话系统联系相关人员，进行沟通，确定是否放行并做好来访人员指引工作，确保无闲杂和上门推销人员进入现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外来车辆：对进出中心的车辆严格控制，确需进入的实施书面登记，引导车辆有序通行、停放，严禁外来车辆无理由停入地下车库。熟悉职工车辆信息及时提供单位职工车辆信息以便挪车和更新。非工作时间做好单位公务车辆核实放行，主动与驾驶班长联系沟通，核实确认出库车辆为公务活动行为。</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（7）物品出门：对大型物件搬出实行确认制度、并进行记录。</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（8）做好报刊信函、快递物资物品的接收和分发工作，并做好当班记录，严肃收发纪律和程序，对来往信函、快递物品做好保密工作，不得有任何失误。</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（9）熟记楼层分布及其电话号码，熟悉所有的业主及上班人员，做好服务工作。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（10）实验室送气车辆、相关送疫苗车辆要做好引导，防止损坏电梯和路面道板。</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2.3巡查：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规划红线范围以内安排24小时巡查，遵照相关要求2小时巡查1次并做好台帐记录。明确巡查工作职责，规范巡视工作流程，制定相对固定的巡视路线，对重要区域、部位、设备机房进行重点巡视并记录巡视情况，及时发现和处理各种安全和事故隐患。巡视时必须使用巡更设备。监控室应保持巡更记录。在接到监控室发出的指令后，巡视人员应及时到达事发现场，采取相应措施妥善处理；如巡视时发现异常情况，应立即通知有关部门并在现场采取必要措施，随时准备启动并执行相应的应急预案。</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2.4监控室值班：</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监控设施应保持24小时开通，实行昼夜值班，并保持完整的监控记录，保证对各出入口、内部重点区域的安全监控、录像及协助布警。监控室收到火情、险情及其他异常情况报警信号后，应及时报警，并派专人赶到现场进行前期处理。监控资料应至少保持30天，重点部位90天，有特殊要求的参照相关规定或行业标准执行。同时，确保治安电话畅通，接听及时(在铃响三声内应接听)。</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2.5停车管理：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在管辖区域设置行车指示标志，规定车辆行驶路线，指定车辆停放区域，非机动车应实行定点停放。对进出管辖区域的各类车辆进行管理，维护交通秩序，保证车辆有序通行、有序停放。对出入车辆进行指挥，防止通道堵塞。做好停放车辆的安全监控。每天采购人下班以后，就公车停放情况中心与健身路做好登记统计，发现异常情况及时报采购人职能部门处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2.6突发事件处理：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按照要求制订各类突发事件应急预案，并将预案内容在物业办公室、监控室、机房等处张</w:t>
      </w:r>
      <w:r>
        <w:rPr>
          <w:rFonts w:hint="eastAsia" w:eastAsia="宋体"/>
          <w:color w:val="000000"/>
        </w:rPr>
        <w:t xml:space="preserve">榜悬挂。在各楼层固定位置悬挂疏散示意图及引路标志，每年组织不少于1次的突发事件应急演习。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到耐心说服，及时报告有关部门予以妥善处置。</w:t>
      </w:r>
      <w:r>
        <w:rPr>
          <w:rFonts w:hint="eastAsia" w:eastAsia="宋体"/>
          <w:color w:val="000000"/>
        </w:rPr>
      </w:r>
      <w:r/>
    </w:p>
    <w:p>
      <w:pPr>
        <w:pStyle w:val="1023"/>
        <w:ind w:firstLine="422"/>
        <w:spacing w:before="0" w:beforeAutospacing="0" w:after="0" w:afterAutospacing="0"/>
        <w:rPr>
          <w:rFonts w:hint="eastAsia" w:eastAsia="宋体"/>
          <w:color w:val="000000"/>
        </w:rPr>
      </w:pPr>
      <w:r>
        <w:rPr>
          <w:rFonts w:hint="eastAsia" w:eastAsia="宋体"/>
          <w:b/>
          <w:color w:val="000000"/>
        </w:rPr>
        <w:t xml:space="preserve">3.综合维修服务(含工程主管)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3.1给排水设备运行维护：</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对办公楼(区)室内外给排水系统的设备、设施，如水泵、水箱、气压给水装置、消火栓、管道、管件、阀门、水嘴、卫生洁具、排水管、透气管、水封设备、室外排水管及附属构筑物等根据季节变化提前进行日常养护维修维护，水管水表等防脱、防冻、防裂，确保各项保持正常运行。做好日常廵查，排查各类隐患，确保强电、弱电间、隔墙等各楼层防火、防烟封堵无漏，按季按时及时做好楼宇灯箱照明等设施开关设定调整。</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①每半年对给排水系统进行维护、润滑。每季度检查各井道（强电、弱电）封堵是否完好。对雨水井盖、污水井盖上漆分类区别。</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②每天检查一次污水泵、排水泵、阀门等，确保排水系统通畅，各种管道阀门完好，仪表显示正常，无跑、冒、滴、漏现象。每天落实抄水表、电表了解用水用电信息。</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③末端的水压及流量满足使用要求。</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④每季对楼宇排水总管进行检查。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确保水质无污染并符合规定的要求，生活饮用水水质符合GB5749一2006《生活饮用水卫生标准》的要求。生活饮用水设施的日常使用管理、清洗消毒、作业人员健康检查以及水质检测参照建设部、卫生部《城市供水水质管理规定》(建设部令第67号)执行。每年对生活水箱清洗二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⑥每季度对电开水炉及设备控制柜进行保养。</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⑦日常做好巡查。年度对污水井、污水处理站的污水池进行全面评估是否需要冲洗清理排污并提出可行实施建议。</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3.2供电设备管理维护：</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对区域内变电所的高、低压配电柜、能量管理系统、楼层配电间低压配电柜（EPS柜）、UPS中心机房设备、设备机房电气控制柜、装饰灯、应急照明、疏散指示系统、电动卷帘门、电气管线、电线电缆、电源开关、动力插座、电开直饮水机、水泵、提升泵、排污泵等低压用电设施进行日常管理和维护、维修，保持设施正常运行。</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①建立严格的高配供电室岗任责任制，高低配交接班制度、高低配室操作规程制度、高配倒闸操作制度、工作票制度、高低配及维修巡回检查等制度。</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高配变电所保证全年365天、每天24小时双人双岗值班，人员值班情况符合国家规范要求。持有效符合岗位证件上岗。保证整个大楼的供电安全。遇特殊情况，出现停电，要求送电响应时间不超过半小时，根据停电响应预案在15分钟内通知各重要部门负责人。</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③按照规定周期对变配电设备设施进行检查、维护、清洁，并做好记录，确保高(低)压变(配)电柜操作运行正常，各计量检测表计显示正常。</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④变(配)电柜、低压配电柜运行正常，符合工作要求，各类表计显示正常。</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⑤功率因素自动补偿电容器(组)运行正常，自动切换准确可靠。</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⑥变(配)电系统联络切换正常。</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⑦负责各类照明灯具、泛光照明系统、供用电设备设施（包括配电箱柜、桥架、井道、分电箱、开关、插座等）的日常管理和维护修理。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⑧应急供电系统运行正常。</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⑨做好变电所电力工具、绝缘垫送检检测，确保有效。</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⑩通过有效的管理措施及技术措施，积极开展节能管理工作。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3.3弱电系统管理维护：</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（1）服务内容：对区域内综合布线、楼宇设备自控系统、安全防范系统、多功能会议系统、弱电机房、音乐视听设备等进行日常管理和维修，保持正常运行。</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①按规定标准工作时间排除故障，保证各弱电系统正常工作；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②智能化设施、设备运行正常，有记录并按规定期限保存。</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③设备维修合格率达到100%，一般性维修不过夜；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④严格执行用电安全规范，确保用电安全；</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⑤保证避雷设备完好、有效、安全。每年检查一次，接地良好，无明显锈蚀。</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⑥根据会议、活动需要，及时调整会议、活动系统设备布局保证会议、活动顺利进行。</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⑦做好各弱电机房、操作机房的清洁工作。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⑧制定弱电设备的规范操作流程。</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3.4空调系统运行维护：</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除专业维保外的日常管理，VRV空调系统、分体式普通空调的运行管理和维护。具体内容有空调箱、空调柜、送排风机组、新风机组、风机盘管、热交换器、管道系统、各种阀类、采气装置、各类风口内外置滤网、自动控制系统等设备的日常养护维修，做好节能工作，根据国家要求，做好夏季、冬季空调开启时间运行和温度设定控制。</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①应配备专职暖通管理人员，配备相应的检测仪表和维修设备。</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②空调系统停止运行周期，定期对系统进行保养。</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③定期进行空调主机、冷却风机电柜主电路螺栓紧固，测试绝缘值并做好记录。</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④根据中心空调运行管理制度，通过有效的管理措施及技术措施，积极开展节能管理工作。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⑤空调通风系统的检修孔、测量孔等不应被遮挡。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⑥对专业人员空调保养工作进行监督，并对空调运行进行管理。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⑦其它未尽事宜按照《空调通风系统运行管理规范》GB50365-2005及国家有关规定执行。</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3.5房屋设施日常养护维修：</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房屋日常养护维修是指为保持房屋原有完好等级和正常使用，进行日常巡检、养护和及时修复小损小坏等房屋维护管理工作。包括办公楼(区)房屋地面、墙面、台面及吊顶、门窗、楼梯、通风道等的日常巡查和养护维修；外墙幕墙的养护和维修，确保墙面外挂物体、广告牌、防盗窗的牢固可靠。</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①确保大楼(区)房屋及设施的完好等级和正常使用。爱护办公楼内设施、设备，未经产权人同意不得对房屋的结构、设施等进行改动；办公家具日常零星维修及楼宇内搬抬办公桌椅等。</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②玻璃无破裂，五金配件完好，门窗开闭灵活、密封性好、无异常声响。否则应及时修复或更换，不能立即修复的涉及安全性的应采取措施消除安全隐患。</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③粉刷无明显剥落开裂，墙面砖、地坪、地砖、地板平整不起壳、无遗缺，吊顶无污（水）渍、开缝和破损。否则应及时修复或更换。</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④屋面排水沟、室内室外排水管、地沟等保障畅通；雨前及时巡查，排除隐患。发现过滤网及管道破损及时修复或更换。</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⑤发现屋面或其他防水层有气鼓、破裂，隔热板有断裂、缺损的，屋面、墙面有渗漏的，应在3个工作日内安排专项修理。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⑥及时完成房屋、设备等各项零星维修任务，一般维修任务确保不超过24小时，确保房屋、设备维修合格率达到100%。</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3.6特种设备管理（电梯）：</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（1）服务内容：除专业维保外的日常管理，设备包括电梯，一旦知情故障及时处置，必要时迅速联系维保单位现场处置。</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①建立运行安全管理制度，引导乘客安全用梯，确保电梯按规定时间运行。</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②管辖区域内所有特种设备在办公时段有效运行，电梯准确启动、运行平稳、停层准确。轿厢内、外按钮及灯具等配件保持完好，维持轿厢整洁。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③对专业人员电梯保养工作进行监督，并对电梯运行进行管理。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④电梯发生一般故障时，应立即通知专业维保单位。发生电梯困人或其他重大事件时，应立即通知专业维保单位并在第一时间赶到现场，协助专业维保单位做好现场的应急处理工作。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⑤供应商负责每年一次的电梯法定检测。</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⑥管理人员及维修人员应经过专业培训，具备相应的上岗资格。</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⑦运行中，各种运行管理记录应齐全，包括各主要设备运行记录、故障分析处理记录、巡回检查记录、运行值班记录、维护保养记录、交接班记录，设备部件大修及更换情况记录、年度运行总结等。</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3.7公共设施设备运行养护及日常维修巡查维护等的日常运行管理和维修，保障安全、正常运行等；（变配电房、水泵房、消控室、电气照明、插座装置、防雷与接地、生活饮用水系统、消防水系统、排烟送风系统、电梯机房）；</w:t>
      </w:r>
      <w:r>
        <w:rPr>
          <w:rFonts w:hint="eastAsia" w:eastAsia="宋体"/>
          <w:color w:val="000000"/>
        </w:rPr>
      </w:r>
      <w:r/>
    </w:p>
    <w:p>
      <w:pPr>
        <w:pStyle w:val="951"/>
        <w:ind w:firstLine="422"/>
        <w:rPr>
          <w:rFonts w:hint="eastAsia" w:ascii="宋体" w:hAnsi="宋体" w:eastAsia="宋体" w:cs="宋体"/>
          <w:color w:val="000000"/>
          <w:sz w:val="24"/>
          <w:szCs w:val="24"/>
        </w:rPr>
      </w:pPr>
      <w:r>
        <w:rPr>
          <w:rStyle w:val="969"/>
          <w:rFonts w:hint="eastAsia" w:ascii="宋体" w:hAnsi="宋体" w:eastAsia="宋体" w:cs="宋体"/>
          <w:color w:val="000000"/>
          <w:sz w:val="24"/>
          <w:szCs w:val="24"/>
        </w:rPr>
        <w:t xml:space="preserve">4.安全生产管理员</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负责单位安全生产标准化体系建设（含消防安全标准化建设），负责制定单位安全生产主体责任清单，负责制定安全生产各部门、岗位人员安全生产责任制；组织编制、修订、汇总单位安全生产管理制度，操作规程和生产安全事故应急救援预案并组织贯彻落实；</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（2）制定单位安全管理目标和工作计划，落实安全生产、安全保卫和消防安全管理工作;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（3）贯彻执行有关安全工作的法律法规，检查和监督各项安全管理制度的落实情况;</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（4）组织做好单位安全生产、治安保卫、消防安全及相关设备设施的定期检查和维护工作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（5）负责各类违规操作、设施、消防等安全事故的处理，并根据事故的严重程度及时向有关领导汇报，并整理事故处理报告;</w:t>
      </w:r>
      <w:r>
        <w:rPr>
          <w:rFonts w:hint="eastAsia" w:eastAsia="宋体"/>
          <w:color w:val="000000"/>
        </w:rPr>
      </w:r>
      <w:r/>
    </w:p>
    <w:p>
      <w:pPr>
        <w:pStyle w:val="951"/>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组织或者参与本单位安全生产教育和培训，如实记录安全生产教育和培训情况；组织开展危险源辨识和评估，督促落实本单位重大危险源的安全管理措施；组织或者参与本单位应急救援演练；检查本单位的安全生产状况，及时排查生产安全事故隐患，提出改进安全生产管理的建议；制止和纠正违章指挥、强令冒险作业、违反操作规程的行为；督促落实本单位安全生产整改措施。</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（7）负责单位日常安全生产工作，负责单位现场日常安全巡查，并定期在安全会上进行安全通报;协助本单位主管部门履行安全生产管理职责。</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（8）做好节前、季节性重点安全检查计划，并组织人员进行定期安全检查及安全隐患排查，并跟踪落实整改情况，及时进行通报;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（9）深入各部门进行安全监督检查，及时发现安全隐患，督促并协调解决有关安全问题:</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（10）负责员工三级安全教育及单位安全、消防知识、安全操作等知识的普及与培训工作: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（11）定期组织参与安全生产事故应急救援的编制及演练，定期组织安全消防演练、逃生演练，并做好相关记录;</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（12）做好单位各类事故汇总、统计并上报；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（13）定期召开安全会议，及时通报安全事故；</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（14）做好安全生产中规定资料的记录、收集整理和保存归档；</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（15）完成交给的其他任务；</w:t>
      </w:r>
      <w:r>
        <w:rPr>
          <w:rFonts w:hint="eastAsia" w:eastAsia="宋体"/>
          <w:color w:val="000000"/>
        </w:rPr>
      </w:r>
      <w:r/>
    </w:p>
    <w:p>
      <w:pPr>
        <w:pStyle w:val="1023"/>
        <w:ind w:firstLine="422"/>
        <w:spacing w:before="0" w:beforeAutospacing="0" w:after="0" w:afterAutospacing="0"/>
        <w:rPr>
          <w:rFonts w:hint="eastAsia" w:eastAsia="宋体"/>
          <w:b/>
          <w:color w:val="000000"/>
        </w:rPr>
      </w:pPr>
      <w:r>
        <w:rPr>
          <w:rFonts w:hint="eastAsia" w:eastAsia="宋体"/>
          <w:b/>
          <w:color w:val="000000"/>
        </w:rPr>
        <w:t xml:space="preserve">5.保洁服务（含项目主管和保洁班长）</w:t>
      </w:r>
      <w:r>
        <w:rPr>
          <w:rFonts w:hint="eastAsia" w:eastAsia="宋体"/>
          <w:b/>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5.1清洁范围包括但不限于门厅、过道、楼道、食堂、值班室、会议室、接待室、活动室、领导办公室、实验室、陈列室、卫生间等场所以及室外道路、广场、垃圾处置处、地下停车场、绿化带等相关公共区域。及时清扫积水、积雪，清洁区域无垃圾、杂物、异味，并进行保洁巡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5.2提供规定时间内的室内外清洁服务，并针对特殊情况，制定防止交叉感染、消毒隔离制度和工作标准、流程。执行清洁制度，每天早上单位工作人员上班时间前30分钟前搞好公共场所室内外等清洁工作，清洁设施合理、完备，满足卫生系统办公和人流量大等特点下的清洁要求，全天侯、全方位地保持清洁；电梯内无任何手印痕迹；玻璃门窗透亮无浮尘；墙壁无蛛网积灰；地面无积尘、痰迹、污渍、脚印及抛弃物，确保整个院落环境优美、卫生清洁。整体管理达到三星级酒店管理要求；</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5.3办公楼立面、公共楼道及物业区域内道路地面整洁，无有形垃圾和建筑垃圾、无堆积杂物、无积灰、无积水和淤泥、无阻塞等。并承担“门前三包”责任；</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5.4建立消毒消杀工作管理制度，根据实际情况定期开展消毒消杀工作，有效控制病毒传播、害虫滋生：定期对各公共设备区域电梯、食堂、会议室等进行消毒消杀；定期对各类病虫害进行预防控制，定期杀灭蚊、蝇、鼠、蚁，并做到无滋生源，适时投放消杀药物；</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5.5定期对雨、污水管（井）、屋顶平台清理保养，确保管道上、下直通，无滴漏现象；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5.6垃圾实行分类管理（其他垃圾、可回收物、有害垃圾），用袋装收集、清运、外运。清卫、保洁及生活服务的工作质量按国家卫生城市管理的有关标准严格验收。日产日清，垃圾桶、箱表面无污渍；医疗废弃物按国家有关规定处置，严禁混入生活垃圾中。</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5.7每日安排若干名保洁人员对保洁区域进行清理，保洁人员在工作时间随时清理垃圾，尘土，保持保洁区域的整洁，保证保洁人员工作规范，作风优良。</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5.8物业管理区域公共场所、公共绿地、主次干道、房屋保洁（不少于以下频次）：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（1）公共绿地，每天巡查，保持清洁；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（2）露天硬化地面清扫；</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（3）室外标识、宣传栏、信报箱、雕塑小品（1次/10天）擦拭；</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（4）水池、沟、渠、沙井定期清理，保持清洁；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（5）楼内公共区域大厅、通道、楼梯（2次/天）拖扫；雨雪天气增加次数；</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（6）楼道玻璃窗擦试；</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（7）办公室环境卫生（1-2次/天）地面、桌面、椅子等全面擦抹随时保持清洁；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8）应急指挥中心（道德讲堂）、电化教育室、大小会议室、采访接待室、党员活动室、陈列室、辅楼三楼接待室、辅楼四楼接待室等每天巡检1次，每2-3天保洁1次，随保随用；中层干部会议室、职工活动室、六楼圆桌会议室、六楼接待室，卫生监督所接待室、小会议室每天保洁1-2次，随保随用；</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（9）电梯厅（白天）（3-5次/天）拖扫；</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（10）设备设施房及机器表面每天巡查，保持清洁。（1次/10天）清扫；</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（11）共用活动场所、标识标牌（1-2次/天）清扫；</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（12）室内信报箱、消防栓、过道门、扶手等公共设施（1次/天）擦拭；</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（13）公共卫生间早上、午后、下班前（3次/天）清洁；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14）电梯内（3-5次/天）清洁消毒；保持电梯轿厢内外无果壳、纸屑等杂物，无污渍、无灰尘、手印、鞋印，表面光亮可映出人影。每天对轿厢内外用油布擦拭一次，每周用不锈钢油对轿厢内外进行轻抹保养一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（15）室外果壳箱（1次/天）清洁、清运；</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（16）门、门头及门框（1次/周）清洁；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（17）公共区域墙面蜘蛛网（1次/半月）清理；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（18）屋顶屋面、沟槽、地面、雨篷及边角区域（1次/天）巡查清理，确保无树叶、塑料等杂物阻塞；</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（19）公共区域等候座位（1次/天）清洁；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（20）各楼层消防设施（1次/月）清洁；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（21）公共区域卷窗（1次/半年）清洗；</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（22）文化长廊立面（1次/半月）清洁；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（23）大厅内玻璃墙（1次/双月）清洁；</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（24）及时清扫积水、积雪，清洁区域无垃圾、杂物、异味，并进行保洁巡查；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（25）院内绿化中的落叶（1次/半月）清理；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5.9生活垃圾的处理与收集：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（1）根据大楼实际情况合理布设垃圾桶、果壳箱；</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w:t>
      </w:r>
      <w:r>
        <w:rPr>
          <w:rStyle w:val="969"/>
          <w:rFonts w:hint="eastAsia" w:eastAsia="宋体"/>
          <w:color w:val="000000"/>
        </w:rPr>
        <w:t xml:space="preserve">根据常州市垃圾分类要求切实做好垃圾分类工作。</w:t>
      </w:r>
      <w:r>
        <w:rPr>
          <w:rFonts w:hint="eastAsia" w:eastAsia="宋体"/>
          <w:color w:val="000000"/>
        </w:rPr>
        <w:t xml:space="preserve">垃圾每日收集清理1-2次，垃圾箱、筒的垃圾存量不超过上缘，垃圾不在筒箱内过夜。垃圾中转站工具摆放整齐，垃圾存量不超过三分之二且做到日产日清，无垃圾桶、果壳箱满溢现象，定期清洗，垃圾中转站每日进行冲洗，冲洗后无异味，根据实际需要进行消杀，无明显积水，无蚊蝇飞舞，有效控制蚊、蝇等害虫滋生；垃圾清运工具应保持清洁无破损，清运过程中不得产生二次污染。各类垃圾运到规定的地方，再将垃圾运到垃圾转运站，其中公共区、卫生间无堆积垃圾。</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（3）卫生间便纸篓每日清理，更换垃圾袋，定期清洗，保持洁净；</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5.10 清洗工作：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（1）负责工作人员的工作服及试验试管等的清洗洗涤晾晒，保证及时、优质地做好一线服务。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（2）负责值班人员、外来专家休息等三件套清洗洗涤晾晒，保证及时、优质地做好一线清洗更换服务。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（3）严格执行床上用品的交收手续，值班等场所收送每日更换要及时，数字要准确，防止错、漏和丢失。各类用品要分类存放，方便取用。</w:t>
      </w:r>
      <w:r>
        <w:rPr>
          <w:rFonts w:hint="eastAsia" w:eastAsia="宋体"/>
          <w:color w:val="000000"/>
        </w:rPr>
      </w:r>
      <w:r/>
    </w:p>
    <w:p>
      <w:pPr>
        <w:pStyle w:val="1023"/>
        <w:ind w:firstLine="422"/>
        <w:spacing w:before="0" w:beforeAutospacing="0" w:after="0" w:afterAutospacing="0"/>
        <w:rPr>
          <w:rFonts w:hint="eastAsia" w:eastAsia="宋体"/>
          <w:color w:val="000000"/>
        </w:rPr>
      </w:pPr>
      <w:r>
        <w:rPr>
          <w:rStyle w:val="969"/>
          <w:rFonts w:hint="eastAsia" w:eastAsia="宋体"/>
          <w:color w:val="000000"/>
        </w:rPr>
        <w:t xml:space="preserve">6.医疗废物处置及污水处理服务。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6.1.服务内容：定期做好中心泰山路和健身路医疗废弃物的收集、清运并存放在与清运部门交接的指定地点；，并按照院感控制有关规定，做好称重、记量、表格汇总、按月递交。并做好暂存点及集中存放点的清洗、消毒工作及记录。负责污水处理设备的正常运行监管工作，确保排放合格。工作人员及时体检，确保从事工作健康证明合格有效。</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 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6.2.1严格执行医院临床医疗废弃物管理的有关制度及消毒隔离措施；</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6.2.2工作人员做好自身防护，戴口罩、手套、帽子、围裙、护袖等；</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6.2.3每日使用带盖车（桶）对医疗垃圾进行清运1-2次；特殊情况增加清运次数；</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6.2.4医疗垃圾按规定路线运送到指定地点，确保垃圾无二次污染等；做到人车（桶）不分离。</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6.2.5垃圾车（桶）应每天清洗消毒；</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6.2.6做好医疗废弃物的暂存、登记台帐资料。</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6.3污水处理设备的运行保养记录，消毒药粉投放及定期对废水相关指标检测，配合污水取样人员取样及采购人布置的其他任务。</w:t>
      </w:r>
      <w:r>
        <w:rPr>
          <w:rFonts w:hint="eastAsia" w:eastAsia="宋体"/>
          <w:color w:val="000000"/>
        </w:rPr>
      </w:r>
      <w:r/>
    </w:p>
    <w:p>
      <w:pPr>
        <w:pStyle w:val="951"/>
        <w:ind w:firstLine="422"/>
        <w:rPr>
          <w:rFonts w:hint="eastAsia" w:ascii="宋体" w:hAnsi="宋体" w:eastAsia="宋体" w:cs="宋体"/>
          <w:color w:val="000000"/>
          <w:sz w:val="24"/>
          <w:szCs w:val="24"/>
        </w:rPr>
      </w:pPr>
      <w:r>
        <w:rPr>
          <w:rStyle w:val="969"/>
          <w:rFonts w:hint="eastAsia" w:ascii="宋体" w:hAnsi="宋体" w:eastAsia="宋体" w:cs="宋体"/>
          <w:color w:val="000000"/>
          <w:sz w:val="24"/>
          <w:szCs w:val="24"/>
        </w:rPr>
        <w:t xml:space="preserve">7.消控值班管理服务（含消控主管及消控班长）</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7.1消防、监控设施管理：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w:t>
      </w:r>
      <w:r>
        <w:rPr>
          <w:rFonts w:hint="eastAsia" w:eastAsia="宋体"/>
          <w:color w:val="000000"/>
        </w:rPr>
      </w:r>
      <w:r/>
    </w:p>
    <w:p>
      <w:pPr>
        <w:pStyle w:val="1023"/>
        <w:ind w:firstLine="420"/>
        <w:jc w:val="both"/>
        <w:spacing w:before="0" w:beforeAutospacing="0" w:after="0" w:afterAutospacing="0"/>
        <w:shd w:val="clear" w:color="auto" w:fill="ffffff"/>
        <w:rPr>
          <w:rFonts w:hint="eastAsia" w:eastAsia="宋体"/>
          <w:color w:val="000000"/>
        </w:rPr>
      </w:pPr>
      <w:r>
        <w:rPr>
          <w:rFonts w:hint="eastAsia" w:eastAsia="宋体"/>
          <w:color w:val="000000"/>
        </w:rPr>
        <w:t xml:space="preserve">消防控制室工作人员应当取得中级消防设施操作员证书，并实行二十四小时双人值班制度，确保实时监控消防设施运行状态、及时响应火情预警和处置初期火灾，保障消防控制环节的值守可靠性</w:t>
      </w:r>
      <w:r>
        <w:rPr>
          <w:rFonts w:hint="eastAsia" w:eastAsia="宋体"/>
          <w:color w:val="000000"/>
          <w:spacing w:val="30"/>
        </w:rPr>
        <w:t xml:space="preserve">。</w:t>
      </w:r>
      <w:r>
        <w:rPr>
          <w:rFonts w:hint="eastAsia" w:eastAsia="宋体"/>
          <w:color w:val="000000"/>
        </w:rPr>
        <w:t xml:space="preserve">会熟练调出最近的火警、故障等记录并打印；会启动消防泵房的（某个）水泵；会降落某个防火卷帘；会开启某楼层的正压送风口，并启动风机；会开启某个位置的排烟口；会使用消防广播播放录音、喊话；一旦某部位发生火灾，会熟练按实际情况操作；会迫降某个消防电梯；检查人员在室外按下手报或让火灾探测器报警会立即查看确认报警位置并处置；会进行全联动操作；会示范灭火器的使用；</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协助维保单位定期对消防、监控主</w:t>
      </w:r>
      <w:r>
        <w:rPr>
          <w:rFonts w:hint="eastAsia" w:eastAsia="宋体"/>
          <w:color w:val="000000"/>
        </w:rPr>
        <w:t xml:space="preserve">机及各消防、监控点的设备进行巡查，确保运行无故障；协助维保单位定期对室外的消防栓、消防水带、消防泵等设备进行检查，是否有埋压或损坏和失效等情况；定期对各楼层消防栓进行检查，设施是否齐全；协助维保单位定期对各楼层的喷淋头、感烟探测器、感温探测器、手动报警按钮及其他形式的消防设施、设备进行检查，是否有遮挡或损坏等情况；每月对各楼层的灭火器进行检查更换，是否有压力不足或缺少等情况；定期对各楼层的排烟通风口、消防通道进行检查，是否有遮挡或堵塞，各楼层的疏散指示标志是否有损坏或缺少等情况；注意大楼公共通道，应急通道是</w:t>
      </w:r>
      <w:r>
        <w:rPr>
          <w:rFonts w:hint="eastAsia" w:eastAsia="宋体"/>
          <w:color w:val="000000"/>
        </w:rPr>
        <w:t xml:space="preserve">否有乱堆乱放物品，一经发现，应通知相关人员将物品办理；所有强弱电井道与空调机房的防火门应保持闭合且上锁；定期对各楼层电源情况进行检查。消防泵：启动检查每月一次并记录，运行正常，设施完好、无渗漏；一级保养，每年一次。消防栓：每月巡查一次并记录，消防栓箱内各种配件完好。每年保养一次，表面无生锈现象，颜色一致；阀杆每半年加注润滑油，启动灵活运行正常，每半年放水检查。火警、报警、探测器功能：功能正常。消防水带：每半年检查一次完好无缺，无霉变。灭火器：检查及时，发现问题更新或充压。同时，负责上述检查缺陷的修复和复原。</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①安全保卫设备齐全，保安的用品装备自备；</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②重大接待任务必须事先制订周密的接待工作计划，并严格按照计划实施；</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③建立健全安全档案；</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④建立培训制度、加强队伍建设，定期开展军训、礼仪礼貌培训及突发事件处理培训，提高业务水平。如：交接班队列训练，提高保安体能素质；</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⑤各项台帐记录规范，不得弄虚作假，随时备查；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⑥负责消控室值班、设备正常运行及台账管理；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⑦负责设备运行的操作、监控、运行记录等各项日常工作，严格执行国家及本单位的各项规定；</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⑧值班工作人员应熟练掌握相关设备操作和应急处置开展隐患排查处置；</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⑨负责消控室区域内的清洁卫生工作。</w:t>
      </w:r>
      <w:r>
        <w:rPr>
          <w:rFonts w:hint="eastAsia" w:eastAsia="宋体"/>
          <w:color w:val="000000"/>
        </w:rPr>
      </w:r>
      <w:r/>
    </w:p>
    <w:p>
      <w:pPr>
        <w:pStyle w:val="951"/>
        <w:ind w:firstLine="422"/>
        <w:rPr>
          <w:rFonts w:hint="eastAsia" w:ascii="宋体" w:hAnsi="宋体" w:eastAsia="宋体" w:cs="宋体"/>
          <w:color w:val="000000"/>
          <w:sz w:val="24"/>
          <w:szCs w:val="24"/>
        </w:rPr>
      </w:pPr>
      <w:r>
        <w:rPr>
          <w:rStyle w:val="969"/>
          <w:rFonts w:hint="eastAsia" w:ascii="宋体" w:hAnsi="宋体" w:eastAsia="宋体" w:cs="宋体"/>
          <w:color w:val="000000"/>
          <w:sz w:val="24"/>
          <w:szCs w:val="24"/>
        </w:rPr>
        <w:t xml:space="preserve">8.高配值班管理服务</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（1）负责变配电室值班、设备正常运行及台账管理，上岗时提供上岗有效证供采购人核查</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（2）负责设备运行的操作、监控、运行记录等各项日常工作，严格执行国家及本单位的各项规定。</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（3）负责变配电室进出人员的登记管理工作。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（4）负责用电负荷监控及配合调节。</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（5）负责定时检查配电室电压表、电流表、计量表是否正常，认真做好各种运行记录，发现问题及时处理，处理率达 100%。</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（6）执行每班不少于3名持有效职业资格证的人员24小时值班制度，值班人员应熟练掌握应急处置程序要求，每班必需配备一名具有低配证能力人员，以处置应急常规电力故障维修；</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（7）负责变配电室区域内的清洁卫生工作。</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8）供电设备管理维护及变配电室值班日常运行管理,高配上岗时提供上岗有效证供采购人核查，高配每天务必关注健身路线；泰山路线的停电信息；除了每天关注报纸上的停电信息，每周一和周四必打95598，咨询近期3天或者7天的停电情况，确保停电信息早知道早安排，保障疾控中心日常工作的正常开展；</w:t>
      </w:r>
      <w:r>
        <w:rPr>
          <w:rFonts w:hint="eastAsia" w:eastAsia="宋体"/>
          <w:color w:val="000000"/>
        </w:rPr>
      </w:r>
      <w:r/>
    </w:p>
    <w:p>
      <w:pPr>
        <w:pStyle w:val="1023"/>
        <w:ind w:firstLine="422"/>
        <w:spacing w:before="0" w:beforeAutospacing="0" w:after="0" w:afterAutospacing="0"/>
        <w:rPr>
          <w:rFonts w:hint="eastAsia" w:eastAsia="宋体"/>
          <w:b/>
          <w:color w:val="000000"/>
        </w:rPr>
      </w:pPr>
      <w:r>
        <w:rPr>
          <w:rFonts w:hint="eastAsia" w:eastAsia="宋体"/>
          <w:b/>
          <w:color w:val="000000"/>
        </w:rPr>
        <w:t xml:space="preserve">9.绿化维保服务</w:t>
      </w:r>
      <w:r>
        <w:rPr>
          <w:rFonts w:hint="eastAsia" w:eastAsia="宋体"/>
          <w:b/>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（1）服务内容：拟订全年种值规划。做好</w:t>
      </w:r>
      <w:bookmarkStart w:id="282" w:name="OLE_LINK132"/>
      <w:r/>
      <w:bookmarkStart w:id="283" w:name="OLE_LINK133"/>
      <w:r>
        <w:rPr>
          <w:rFonts w:hint="eastAsia" w:eastAsia="宋体"/>
          <w:color w:val="000000"/>
        </w:rPr>
        <w:t xml:space="preserve">疾控中心树木、花草、色块等的日常养护和管理</w:t>
      </w:r>
      <w:bookmarkEnd w:id="282"/>
      <w:r/>
      <w:bookmarkEnd w:id="283"/>
      <w:r>
        <w:rPr>
          <w:rFonts w:hint="eastAsia" w:eastAsia="宋体"/>
          <w:color w:val="000000"/>
        </w:rPr>
        <w:t xml:space="preserve">，中心内绿地的养护管理包括对草坪、树木、灌木、花草、色块、</w:t>
      </w:r>
      <w:bookmarkStart w:id="284" w:name="OLE_LINK135"/>
      <w:r/>
      <w:bookmarkStart w:id="285" w:name="OLE_LINK134"/>
      <w:r>
        <w:rPr>
          <w:rFonts w:hint="eastAsia" w:eastAsia="宋体"/>
          <w:color w:val="000000"/>
        </w:rPr>
        <w:t xml:space="preserve">修剪、虫害防治、施肥、除草等的日常养护和管理</w:t>
      </w:r>
      <w:bookmarkEnd w:id="284"/>
      <w:r/>
      <w:bookmarkEnd w:id="285"/>
      <w:r>
        <w:rPr>
          <w:rFonts w:hint="eastAsia" w:eastAsia="宋体"/>
          <w:color w:val="000000"/>
        </w:rPr>
        <w:t xml:space="preserve">，绿地的养护及卫生管理等。</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①草坪。夏季高温时做好草坪防晒降温工作，保持常年翠绿，无杂草、无干枯坏死和病虫侵害。</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②树木和色块。植株修剪及时，做到枝叶紧密、圆整，无脱节、无枯枝。及时防治、灭治病虫害，主要病虫害发生率低于5%，无倾斜、缺枝、空挡。</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③花坛和花景。及时清除枯萎的花蒂、黄叶、杂草、垃圾，做好病虫害防治。花坛和花景做到造型新颖、色彩鲜艳、植物长势好。</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color w:val="000000"/>
        </w:rPr>
        <w:t xml:space="preserve">（2）服务质量标准：定期对草坪、花木进行补种、施肥、修剪及灌水，及时处理枯叶、枯枝。</w:t>
      </w:r>
      <w:r>
        <w:rPr>
          <w:rFonts w:hint="eastAsia" w:eastAsia="宋体"/>
          <w:color w:val="000000"/>
        </w:rPr>
      </w:r>
      <w:r/>
    </w:p>
    <w:p>
      <w:pPr>
        <w:pStyle w:val="951"/>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color w:val="000000"/>
          <w:sz w:val="24"/>
          <w:szCs w:val="24"/>
        </w:rPr>
        <w:t xml:space="preserve">其他说明</w:t>
      </w:r>
      <w:r>
        <w:rPr>
          <w:rFonts w:hint="eastAsia" w:ascii="宋体" w:hAnsi="宋体" w:eastAsia="宋体" w:cs="宋体"/>
          <w:color w:val="000000"/>
          <w:sz w:val="24"/>
          <w:szCs w:val="24"/>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1.根据采购人各部门工作需要，物业管理公司应安排好双休日及节假日各岗位人员。秩序维护人员、消控值班人员、配电值班人员等重点岗位必须连续在岗的人员外，其余根据工作需要按招标要求实施，严禁脱岗，由物业公司自行编制值班工作报表报采购人有关部门审批后执行。所涉及的费用，由物业管理公司计入此次报价中。</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2.物业管理公司必须遵守采购文件提供各项管理标准，岗位职责及工作程序，自查考核和服务承诺；必须遵守采购人各项制度和管理规定，并服从采购人的管理。</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3.中标人必须严格按照招标文件、投标文件及合同条款履行服务承诺，严格执行常州市政府用工工资标准的有关规定，并承担其雇员的劳动报酬、福利待遇、所有员工按劳动法缴纳社会保险、劳动保护、工伤抚恤等用人费用，承担未正确执行劳动法用工规定所产生的法律责任，维护和保障员工的合法权益。中标人每月均须将工资发放和社保缴纳等资料报采购人核查，如发现随意克扣工资等违规情况的，采购人有权要求中标人限期整改并可扣除物业费用。中标人拒绝整改或整改不到位的，视作中标人严重违约，采购人可单方面解除合同，并保留追偿损失的权利。</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4.消防、中央空调、电梯、配电房、安保监控系统已委托其他有维护资质的专业公司养护、维修，投标报价文件中不需包含此维保费用。供应商负责日常的设施设备廵查、清洁保养和使用管理，并对专业公司的维护情况进行监督检查及协调。以上系统维修、更换零部件材料费由采购人承担。</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5.用于物业管理的劳动、、清洁用品用具工具、满足应急联系工作的对讲机等由供应商按照采购人的要求购置并承担费用；公用部位的卫生球、卫生香、垃圾袋、洗手液、消毒消杀物品、卫生纸、卷纸等，公用部位用具（如垃圾筒、废纸筒、茶叶篓）由采购人统一购置并承担费用。清洁、水电木工维修工具及绿化护理所需辅助工具器械如梯子、割草机、灌浇设备等均由物业公司自行解决。</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6.会务管理服务过程中所需物品均由采购人提供。</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7.报价中不包含报警器具、监控器、应急疏散灯、应急照明灯的维修保养费用及消防器材的更换费用，上述费用由采购人承担。</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8.其他投标供应商认为应该提交的各项技术方案。如物业管理区域内综合会议、活动和综合维修及巡查方案：</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包括①综合会议、活动服务：根据采购人需</w:t>
      </w:r>
      <w:r>
        <w:rPr>
          <w:rFonts w:hint="eastAsia" w:eastAsia="宋体"/>
          <w:bCs/>
          <w:color w:val="000000"/>
        </w:rPr>
        <w:t xml:space="preserve">要提供重大会议、庆典、节日、学术活动等活动的服务，制定完备的会务服务工作流程、细则及服务工作计划并严格执行，保证各项会议的正常进行；②设施设备运行及维护：保证大楼设施设备的安全运行和节能操作，配合专业单位进行保养及维修工作，承担采购人相关设备的日常管理及维护等；③综合维修及巡查：工程综合维修人员日常工作除特定工作外，实行定期巡查维修制，包括配电设施、照明及供用电设施、空调设施、通风设施、给排水设施、房屋及装修设施、室外构筑设施、办公与阅览家具、其他公用设施，以及每天对所有区域和房间巡查，并随时记录和处理等。</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9.明确物业管理目标：</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1）总体风格定位：采购人物业同时具有明显的医疗卫生系统机关办公楼和医院专业特色，对此物业托管企业要有针对性，具有相关政策水平，树立良好服务形象，延续并提升服务层次，明确管理质量目标和长效管理方式，具有一整套清晰的，并与机关办公楼医疗卫生行业特色相吻合的管理方案。</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2）根据卫生系统机关物业的管理要求，具有物业管理内容的整体设想和规程策划，分别对环境保洁工作、治安保卫工作、安全生产和消防安全工作、监控工作、水电木工综合维修工作、车辆管理工作、绿化养护工作、高配值班工作等内容，制订物业管理服务质量目标及服务响应时间等，并承诺保证目标的实现程度。</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（3）与采购人系统作息制度相匹配，合理安排长效管理与突击性任务的关系，做到服务到位、保障有力。</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（4）具体分项指标：</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①有效投诉办结率98%（含）以上，回访率100%；</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②委托方意见反馈维修申报处理率≥90%；维修及时率≥90%；群众满意率≥90%以上；</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③纠错率100%；</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④不得有任何违章建筑；</w:t>
      </w:r>
      <w:r>
        <w:rPr>
          <w:rFonts w:hint="eastAsia" w:eastAsia="宋体"/>
          <w:color w:val="000000"/>
        </w:rPr>
      </w:r>
      <w:r/>
    </w:p>
    <w:p>
      <w:pPr>
        <w:pStyle w:val="1023"/>
        <w:ind w:firstLine="420"/>
        <w:spacing w:before="0" w:beforeAutospacing="0" w:after="0" w:afterAutospacing="0"/>
        <w:rPr>
          <w:rFonts w:hint="eastAsia" w:eastAsia="宋体"/>
          <w:color w:val="000000"/>
        </w:rPr>
      </w:pPr>
      <w:r>
        <w:rPr>
          <w:rFonts w:hint="eastAsia" w:eastAsia="宋体"/>
          <w:bCs/>
          <w:color w:val="000000"/>
        </w:rPr>
        <w:t xml:space="preserve">⑤各种指示牌、标识标牌完好、清洁。</w:t>
      </w:r>
      <w:r>
        <w:rPr>
          <w:rFonts w:hint="eastAsia" w:eastAsia="宋体"/>
          <w:color w:val="000000"/>
        </w:rPr>
      </w:r>
      <w:r/>
    </w:p>
    <w:p>
      <w:pPr>
        <w:pStyle w:val="1023"/>
        <w:ind w:firstLine="422"/>
        <w:spacing w:before="0" w:beforeAutospacing="0" w:after="0" w:afterAutospacing="0"/>
        <w:rPr>
          <w:rFonts w:hint="eastAsia" w:eastAsia="宋体"/>
          <w:color w:val="000000"/>
        </w:rPr>
      </w:pPr>
      <w:r>
        <w:rPr>
          <w:rStyle w:val="969"/>
          <w:rFonts w:hint="eastAsia" w:eastAsia="宋体"/>
          <w:color w:val="000000"/>
        </w:rPr>
        <w:t xml:space="preserve">★</w:t>
      </w:r>
      <w:r>
        <w:rPr>
          <w:rFonts w:hint="eastAsia" w:eastAsia="宋体"/>
          <w:bCs/>
          <w:color w:val="000000"/>
        </w:rPr>
        <w:t xml:space="preserve">10.</w:t>
      </w:r>
      <w:bookmarkStart w:id="286" w:name="OLE_LINK64"/>
      <w:r/>
      <w:bookmarkStart w:id="287" w:name="OLE_LINK65"/>
      <w:r>
        <w:rPr>
          <w:rFonts w:hint="eastAsia" w:eastAsia="宋体"/>
          <w:bCs/>
          <w:color w:val="000000"/>
        </w:rPr>
        <w:t xml:space="preserve">服务期满后在新的物业管理服务单位接管相应管理工作前，中标人应继续提供相应服务及管理，过渡期服务管理标准和服务费用标准不变，由中标人收取；过渡期满后，必须按规定进行有效交接方可撤离。</w:t>
      </w:r>
      <w:bookmarkEnd w:id="286"/>
      <w:r/>
      <w:bookmarkEnd w:id="287"/>
      <w:r>
        <w:rPr>
          <w:rFonts w:hint="eastAsia" w:eastAsia="宋体"/>
          <w:color w:val="000000"/>
        </w:rPr>
      </w:r>
      <w:r/>
    </w:p>
    <w:p>
      <w:pPr>
        <w:pStyle w:val="951"/>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（六）报价要求</w:t>
      </w:r>
      <w:r>
        <w:rPr>
          <w:rFonts w:hint="eastAsia" w:ascii="宋体" w:hAnsi="宋体" w:eastAsia="宋体" w:cs="宋体"/>
          <w:b/>
          <w:bCs/>
          <w:color w:val="000000"/>
          <w:sz w:val="24"/>
          <w:szCs w:val="24"/>
        </w:rPr>
      </w:r>
      <w:r/>
    </w:p>
    <w:p>
      <w:pPr>
        <w:pStyle w:val="1023"/>
        <w:ind w:firstLine="420"/>
        <w:spacing w:before="0" w:beforeAutospacing="0" w:after="0" w:afterAutospacing="0"/>
        <w:rPr>
          <w:rFonts w:hint="eastAsia" w:eastAsia="宋体"/>
          <w:bCs/>
          <w:color w:val="000000"/>
        </w:rPr>
      </w:pPr>
      <w:r>
        <w:rPr>
          <w:rFonts w:hint="eastAsia" w:eastAsia="宋体"/>
          <w:bCs/>
          <w:color w:val="000000"/>
        </w:rPr>
        <w:t xml:space="preserve">1、本项目报价货币为人民币，评审时以人民币为准。本项目报价为固定总价，投标总价应包括招标文件所确定的采购范围相应服务的提供：一般使用工具、员</w:t>
      </w:r>
      <w:r>
        <w:rPr>
          <w:rFonts w:hint="eastAsia" w:eastAsia="宋体"/>
          <w:bCs/>
          <w:color w:val="000000"/>
        </w:rPr>
        <w:t xml:space="preserve">工工资、社会保险费、加班费（包括全年法定假日、双休日及职工带薪年假加班费，不包括使用人特别要求所产生的加班费）、福利费、体检费、培训费（至少每季度一次）、制服费（服务人员必须统一配置工作服装）、高配相关工具、绝缘垫等检测费、其他人员费用支出（含另派周六周日及节假日值班人员的费用支出）、物业办公费、低值耗材费、固定资产折旧费、物价风险、政策性风险、合理利润、税费和规费等一切费用。如国家出台最低基本工资和最低社会保险缴纳基数标准等规定，成交供应商应保障服务人员的基本法定待遇，但采购人并不为此支付增加的有关费用。</w:t>
      </w:r>
      <w:r>
        <w:rPr>
          <w:rFonts w:hint="eastAsia" w:eastAsia="宋体"/>
          <w:bCs/>
          <w:color w:val="000000"/>
        </w:rPr>
      </w:r>
      <w:r/>
    </w:p>
    <w:p>
      <w:pPr>
        <w:pStyle w:val="951"/>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（七）考核标准</w:t>
      </w:r>
      <w:r>
        <w:rPr>
          <w:rFonts w:hint="eastAsia" w:ascii="宋体" w:hAnsi="宋体" w:eastAsia="宋体" w:cs="宋体"/>
          <w:b/>
          <w:bCs/>
          <w:color w:val="000000"/>
          <w:sz w:val="24"/>
          <w:szCs w:val="24"/>
        </w:rPr>
      </w:r>
      <w:r/>
    </w:p>
    <w:p>
      <w:pPr>
        <w:pStyle w:val="1023"/>
        <w:ind w:firstLine="420"/>
        <w:spacing w:before="0" w:beforeAutospacing="0" w:after="0" w:afterAutospacing="0"/>
        <w:rPr>
          <w:rFonts w:hint="eastAsia" w:eastAsia="宋体"/>
          <w:b/>
          <w:color w:val="000000"/>
        </w:rPr>
      </w:pPr>
      <w:r>
        <w:rPr>
          <w:rStyle w:val="969"/>
          <w:rFonts w:hint="eastAsia" w:eastAsia="宋体"/>
          <w:b w:val="0"/>
          <w:color w:val="000000"/>
        </w:rPr>
        <w:t xml:space="preserve">（1）合同生效后按约定时间及地点提供服务。</w:t>
      </w:r>
      <w:r>
        <w:rPr>
          <w:rFonts w:hint="eastAsia" w:eastAsia="宋体"/>
          <w:b/>
          <w:color w:val="000000"/>
        </w:rPr>
      </w:r>
      <w:r/>
    </w:p>
    <w:p>
      <w:pPr>
        <w:pStyle w:val="1023"/>
        <w:ind w:firstLine="420"/>
        <w:spacing w:before="0" w:beforeAutospacing="0" w:after="0" w:afterAutospacing="0"/>
        <w:rPr>
          <w:rFonts w:hint="eastAsia" w:eastAsia="宋体"/>
          <w:b/>
          <w:color w:val="000000"/>
        </w:rPr>
      </w:pPr>
      <w:r>
        <w:rPr>
          <w:rStyle w:val="969"/>
          <w:rFonts w:hint="eastAsia" w:eastAsia="宋体"/>
          <w:b w:val="0"/>
          <w:color w:val="000000"/>
        </w:rPr>
        <w:t xml:space="preserve">（2）物业管理服务费：采购人根据《物业服务季度考核表》及相关附表的要求，每季度对投标方的物业管理质量进行考核，考核得分在90分（含90分）以上视作合格，本季度物业管理费全额支付。考核平均分低于90分，每下降1分扣除当月应付物业管理费的1%，以此类推。如连续2个支付周期考核平均得分低于80分，则采购人有权提前终止合同，投标方需对由此造成的一切后果及采购人的直接损失承担全部责任。服务期间采购人可根据实际情况对考核进行调整。</w:t>
      </w:r>
      <w:r>
        <w:rPr>
          <w:rFonts w:hint="eastAsia" w:eastAsia="宋体"/>
          <w:b/>
          <w:color w:val="000000"/>
        </w:rPr>
      </w:r>
      <w:r/>
    </w:p>
    <w:p>
      <w:pPr>
        <w:pStyle w:val="951"/>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（八）服务考核表</w:t>
      </w:r>
      <w:r>
        <w:rPr>
          <w:rFonts w:hint="eastAsia" w:ascii="宋体" w:hAnsi="宋体" w:eastAsia="宋体" w:cs="宋体"/>
          <w:b/>
          <w:bCs/>
          <w:color w:val="000000"/>
          <w:sz w:val="24"/>
          <w:szCs w:val="24"/>
        </w:rPr>
      </w:r>
      <w:r/>
    </w:p>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rPr>
        <w:t xml:space="preserve">（1）物业服务季度考核表</w:t>
      </w:r>
      <w:r>
        <w:rPr>
          <w:rFonts w:hint="eastAsia" w:eastAsia="宋体"/>
          <w:color w:val="000000"/>
        </w:rPr>
      </w:r>
      <w:r/>
    </w:p>
    <w:p>
      <w:pPr>
        <w:pStyle w:val="1023"/>
        <w:jc w:val="right"/>
        <w:spacing w:before="0" w:beforeAutospacing="0" w:after="0" w:afterAutospacing="0" w:line="360" w:lineRule="exact"/>
        <w:rPr>
          <w:rFonts w:hint="eastAsia" w:eastAsia="宋体"/>
          <w:color w:val="000000"/>
        </w:rPr>
      </w:pPr>
      <w:r>
        <w:rPr>
          <w:rFonts w:hint="eastAsia" w:eastAsia="宋体"/>
          <w:color w:val="000000"/>
          <w:sz w:val="21"/>
          <w:szCs w:val="21"/>
        </w:rPr>
        <w:t xml:space="preserve"> 年    月    日</w:t>
      </w:r>
      <w:r>
        <w:rPr>
          <w:rFonts w:hint="eastAsia" w:eastAsia="宋体"/>
          <w:color w:val="000000"/>
        </w:rPr>
      </w:r>
      <w:r/>
    </w:p>
    <w:tbl>
      <w:tblPr>
        <w:tblW w:w="0" w:type="auto"/>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45"/>
        <w:gridCol w:w="1181"/>
        <w:gridCol w:w="4174"/>
        <w:gridCol w:w="915"/>
        <w:gridCol w:w="675"/>
        <w:gridCol w:w="720"/>
      </w:tblGrid>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序号</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考核项目</w:t>
            </w:r>
            <w:r>
              <w:rPr>
                <w:rFonts w:hint="eastAsia" w:eastAsia="宋体"/>
                <w:color w:val="000000"/>
              </w:rPr>
            </w:r>
            <w:r/>
          </w:p>
        </w:tc>
        <w:tc>
          <w:tcPr>
            <w:tcW w:w="4174"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考核内容</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w:t>
            </w:r>
            <w:r>
              <w:rPr>
                <w:rFonts w:hint="eastAsia" w:eastAsia="宋体"/>
                <w:color w:val="000000"/>
              </w:rPr>
            </w:r>
            <w:r/>
          </w:p>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1</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基础部分</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1. 制定各岗位工作职责和标准，并有具体落实措施和考核办法。有月度和周工作计划和完成工作总结。2. 全体员工统一着装，佩戴明显标志。无着便装上班的行为。3. 员工服务语言规范，态度亲和。无粗话、无和业主争吵的行为。4. 接受服务报修、求助、建议、问询、投诉等各类信息的收集和反馈。5、物业公司每月至少回访一次，和采购人进行一次沟通，了解物管工作存在的问题，及时改进。6.物业服务人数和上下班时间不得低于采购文件的要求。7.建立完备的物业管理台帐。（每发现一次不符合要求，扣1分）</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2</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秩序维护服务</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保安仪表仪态得体，服务文明规范，保安管理有序，紧急事件处理得当。详见《秩序维护服务考核表》。</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室内保洁及会务</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做好综合业务用房大楼卫生保洁以及会务服务，详见《室内保洁、会务服务标准及考核表》。</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4</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绿化养护及室外保洁</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按照采购文件的要求做好绿化养护及室外保洁工作，详见《绿化养护及室外保洁管理考核表》。</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其他</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办公场地和大院内因管理造成的安全事故为零。出现一次安全事故，扣10分。</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6</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加分项</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1.配合业主完成较大的本职工作以外的事情且较好的。2.为保护业主生命和财产，表现英勇。3.有其他优异表现的，或发现重大隐患，避免事故的。每有一项突出的事迹，加5分。</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c>
          <w:tcPr>
            <w:tcW w:w="64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118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合计</w:t>
            </w:r>
            <w:r>
              <w:rPr>
                <w:rFonts w:hint="eastAsia" w:eastAsia="宋体"/>
                <w:color w:val="000000"/>
              </w:rPr>
            </w:r>
            <w:r/>
          </w:p>
        </w:tc>
        <w:tc>
          <w:tcPr>
            <w:tcW w:w="417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91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100</w:t>
            </w:r>
            <w:r>
              <w:rPr>
                <w:rFonts w:hint="eastAsia" w:eastAsia="宋体"/>
                <w:color w:val="000000"/>
              </w:rPr>
            </w:r>
            <w:r/>
          </w:p>
        </w:tc>
        <w:tc>
          <w:tcPr>
            <w:tcW w:w="67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W w:w="72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bl>
    <w:p>
      <w:pPr>
        <w:pStyle w:val="1023"/>
        <w:ind w:firstLine="420"/>
        <w:spacing w:before="0" w:beforeAutospacing="0" w:after="0" w:afterAutospacing="0" w:line="360" w:lineRule="exact"/>
        <w:rPr>
          <w:rFonts w:hint="eastAsia" w:eastAsia="宋体"/>
          <w:color w:val="000000"/>
        </w:rPr>
      </w:pPr>
      <w:r>
        <w:rPr>
          <w:rFonts w:hint="eastAsia" w:eastAsia="宋体"/>
          <w:color w:val="000000"/>
          <w:sz w:val="21"/>
          <w:szCs w:val="21"/>
        </w:rPr>
        <w:t xml:space="preserve">说明：本考核表90分为合格线，得分90分（含）以上，不处罚；得分90分以下，每少1分，扣除当月应付合同价的1%，以此类推。</w:t>
      </w:r>
      <w:r>
        <w:rPr>
          <w:rFonts w:hint="eastAsia" w:eastAsia="宋体"/>
          <w:color w:val="000000"/>
        </w:rPr>
      </w:r>
      <w:r/>
    </w:p>
    <w:p>
      <w:pPr>
        <w:pStyle w:val="1023"/>
        <w:ind w:firstLine="422"/>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考核人代表代表：                       被考核人代表：</w:t>
      </w:r>
      <w:r>
        <w:rPr>
          <w:rFonts w:hint="eastAsia" w:eastAsia="宋体"/>
          <w:color w:val="000000"/>
        </w:rPr>
      </w:r>
      <w:r/>
    </w:p>
    <w:p>
      <w:pPr>
        <w:pStyle w:val="1023"/>
        <w:jc w:val="center"/>
        <w:spacing w:before="0" w:beforeAutospacing="0" w:after="0" w:afterAutospacing="0" w:line="360" w:lineRule="exact"/>
        <w:rPr>
          <w:rStyle w:val="969"/>
          <w:rFonts w:hint="eastAsia" w:eastAsia="宋体"/>
          <w:b w:val="0"/>
          <w:color w:val="000000"/>
        </w:rPr>
      </w:pPr>
      <w:r>
        <w:rPr>
          <w:rStyle w:val="969"/>
          <w:rFonts w:hint="eastAsia" w:eastAsia="宋体"/>
          <w:b w:val="0"/>
          <w:color w:val="000000"/>
        </w:rPr>
      </w:r>
      <w:r/>
    </w:p>
    <w:p>
      <w:pPr>
        <w:pStyle w:val="1023"/>
        <w:jc w:val="center"/>
        <w:spacing w:before="0" w:beforeAutospacing="0" w:after="0" w:afterAutospacing="0" w:line="360" w:lineRule="exact"/>
        <w:rPr>
          <w:rStyle w:val="969"/>
          <w:rFonts w:hint="eastAsia" w:eastAsia="宋体"/>
          <w:color w:val="000000"/>
        </w:rPr>
      </w:pPr>
      <w:r>
        <w:rPr>
          <w:rStyle w:val="969"/>
          <w:rFonts w:hint="eastAsia" w:eastAsia="宋体"/>
          <w:color w:val="000000"/>
        </w:rPr>
        <w:t xml:space="preserve">（2）秩序维护服务考核表</w:t>
      </w:r>
      <w:r>
        <w:rPr>
          <w:rStyle w:val="969"/>
          <w:rFonts w:hint="eastAsia" w:eastAsia="宋体"/>
          <w:color w:val="000000"/>
        </w:rPr>
      </w:r>
      <w:r/>
    </w:p>
    <w:p>
      <w:pPr>
        <w:pStyle w:val="1023"/>
        <w:jc w:val="right"/>
        <w:spacing w:before="0" w:beforeAutospacing="0" w:after="0" w:afterAutospacing="0" w:line="360" w:lineRule="exact"/>
        <w:rPr>
          <w:rFonts w:hint="eastAsia" w:eastAsia="宋体"/>
          <w:color w:val="000000"/>
        </w:rPr>
      </w:pPr>
      <w:r>
        <w:rPr>
          <w:rFonts w:hint="eastAsia" w:eastAsia="宋体"/>
          <w:color w:val="000000"/>
          <w:sz w:val="21"/>
          <w:szCs w:val="21"/>
        </w:rPr>
        <w:t xml:space="preserve">   年   月   日</w:t>
      </w:r>
      <w:r>
        <w:rPr>
          <w:rFonts w:hint="eastAsia" w:eastAsia="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5357"/>
        <w:gridCol w:w="855"/>
        <w:gridCol w:w="660"/>
        <w:gridCol w:w="570"/>
      </w:tblGrid>
      <w:tr>
        <w:trPr/>
        <w:tc>
          <w:tcPr>
            <w:tcW w:w="90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项目</w:t>
            </w:r>
            <w:r>
              <w:rPr>
                <w:rFonts w:hint="eastAsia" w:eastAsia="宋体"/>
                <w:color w:val="000000"/>
              </w:rPr>
            </w:r>
            <w:r/>
          </w:p>
        </w:tc>
        <w:tc>
          <w:tcPr>
            <w:tcW w:w="5357" w:type="dxa"/>
            <w:vAlign w:val="center"/>
            <w:textDirection w:val="lrTb"/>
            <w:noWrap/>
          </w:tcPr>
          <w:p>
            <w:pPr>
              <w:pStyle w:val="1023"/>
              <w:ind w:firstLine="7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       核       标       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得分</w:t>
            </w:r>
            <w:r>
              <w:rPr>
                <w:rFonts w:hint="eastAsia" w:eastAsia="宋体"/>
                <w:color w:val="000000"/>
              </w:rPr>
            </w:r>
            <w:r/>
          </w:p>
        </w:tc>
        <w:tc>
          <w:tcPr>
            <w:tcW w:w="570" w:type="dxa"/>
            <w:vAlign w:val="center"/>
            <w:textDirection w:val="lrTb"/>
            <w:noWrap/>
          </w:tcPr>
          <w:p>
            <w:pPr>
              <w:pStyle w:val="1023"/>
              <w:ind w:right="-107"/>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c>
          <w:tcPr>
            <w:tcW w:w="90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基础服务要求</w:t>
            </w:r>
            <w:r>
              <w:rPr>
                <w:rFonts w:hint="eastAsia" w:eastAsia="宋体"/>
                <w:color w:val="000000"/>
              </w:rPr>
            </w:r>
            <w:r/>
          </w:p>
        </w:tc>
        <w:tc>
          <w:tcPr>
            <w:tcW w:w="535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24小时值班巡逻，随时接受相关任务，尽早发现并排除安全隐患。能够按应急预案及时有效实施。按单位要求进行访客核查登记并做好咨询及指引工作。注意热情服务、维护单位形象。杜绝无关人员进入。对非本单位车辆进行核查并登记。引导车辆有序停放。杜绝停放车位外（大型会议时有序停放）。收发邮件、报刊，严格做好保密工作，不得遗失。（每发现一次不符合要求，扣0.1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8</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57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90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保安仪表仪态</w:t>
            </w:r>
            <w:r>
              <w:rPr>
                <w:rFonts w:hint="eastAsia" w:eastAsia="宋体"/>
                <w:color w:val="000000"/>
              </w:rPr>
            </w:r>
            <w:r/>
          </w:p>
        </w:tc>
        <w:tc>
          <w:tcPr>
            <w:tcW w:w="535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上岗值班穿着制服、佩戴齐全、严整威仪。值岗精神饱满、仪态端庄。站姿挺拔、坐势端正等。精神饱满、服务热情、举止得体，形象佳。（每发现一次不符合要求，扣0.1分）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57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90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保安文明服务规范</w:t>
            </w:r>
            <w:r>
              <w:rPr>
                <w:rFonts w:hint="eastAsia" w:eastAsia="宋体"/>
                <w:color w:val="000000"/>
              </w:rPr>
            </w:r>
            <w:r/>
          </w:p>
        </w:tc>
        <w:tc>
          <w:tcPr>
            <w:tcW w:w="535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待人接物诚恳有礼，语言委婉、声调自然有亲和力。杜绝粗暴无礼。接受本单位干部职工对安保服务信息的反馈，并及时处理。采纳合理建议及时整改服务，提高服务满意率。遇上级检查、会议、活动时，按单位要求，礼仪规范，有礼有节。接听电话及时，要求用普通话、语句清晰、交流得体。注意语言艺术，杜绝电话中无礼争执。（每发现一次不符合要求，扣0.1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6</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57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90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保安管理</w:t>
            </w:r>
            <w:r>
              <w:rPr>
                <w:rFonts w:hint="eastAsia" w:eastAsia="宋体"/>
                <w:color w:val="000000"/>
              </w:rPr>
            </w:r>
            <w:r/>
          </w:p>
        </w:tc>
        <w:tc>
          <w:tcPr>
            <w:tcW w:w="535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保安人员团结合作、互相配合。严格遵守各项规章制度,处理问题及时，重特大问题迅速汇报。熟练使用保安器材，做好器材、设备保管工作并注意维护保养。各类档案、台帐资料齐全，管理完善，查阅方便。严格执行消防操作规程，定期进行消防演习。保安室物品摆放有序，干净卫生。（每发现一次不符合要求，扣0.1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6</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57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tcW w:w="90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紧急事件处理</w:t>
            </w:r>
            <w:r>
              <w:rPr>
                <w:rFonts w:hint="eastAsia" w:eastAsia="宋体"/>
                <w:color w:val="000000"/>
              </w:rPr>
            </w:r>
            <w:r/>
          </w:p>
        </w:tc>
        <w:tc>
          <w:tcPr>
            <w:tcW w:w="5357"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发现窃盗时，应立即拨打报警电话，并做好相关记录。保安人员应熟练安全装备的使用。了解配置地点，紧急事发生时应镇静以最有效方法使灾害减少至最低限度，不可慌张误事，视情况按下列程序处置：</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①判断情况若尚可镇压消除时，速采取行动，并报告值班干部负责人。</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②判断事故无法镇压，应急速通报有关单位。</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③日间灾害急报有关主管，夜间灾害急报派出所，消防单位。</w:t>
            </w:r>
            <w:r>
              <w:rPr>
                <w:rFonts w:hint="eastAsia" w:eastAsia="宋体"/>
                <w:color w:val="000000"/>
              </w:rPr>
            </w:r>
            <w:r/>
          </w:p>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④值勤中要时刻提高警惕遇到重大火灾时应临危不乱、果断敏捷疏散人群,适地做灭火处理并立即报告上级。（每发现一次不符合要求，扣1分，引起较大后果，扣5分）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57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r>
        <w:trPr/>
        <w:tc>
          <w:tcPr>
            <w:gridSpan w:val="2"/>
            <w:tcW w:w="6257"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tcW w:w="855"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30</w:t>
            </w:r>
            <w:r>
              <w:rPr>
                <w:rFonts w:hint="eastAsia" w:eastAsia="宋体"/>
                <w:color w:val="000000"/>
              </w:rPr>
            </w:r>
            <w:r/>
          </w:p>
        </w:tc>
        <w:tc>
          <w:tcPr>
            <w:tcW w:w="66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c>
          <w:tcPr>
            <w:tcW w:w="570"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rPr>
              <w:t xml:space="preserve"> </w:t>
            </w:r>
            <w:r>
              <w:rPr>
                <w:rFonts w:hint="eastAsia" w:eastAsia="宋体"/>
                <w:color w:val="000000"/>
              </w:rPr>
            </w:r>
            <w:r/>
          </w:p>
        </w:tc>
      </w:tr>
    </w:tbl>
    <w:p>
      <w:pPr>
        <w:pStyle w:val="1026"/>
        <w:ind w:left="0"/>
        <w:rPr>
          <w:rFonts w:hint="eastAsia" w:ascii="宋体" w:hAnsi="宋体" w:eastAsia="宋体" w:cs="宋体"/>
          <w:lang w:eastAsia="zh-CN"/>
        </w:rPr>
      </w:pPr>
      <w:r>
        <w:rPr>
          <w:rStyle w:val="969"/>
          <w:rFonts w:hint="eastAsia" w:ascii="宋体" w:hAnsi="宋体" w:eastAsia="宋体" w:cs="宋体"/>
          <w:color w:val="000000"/>
          <w:sz w:val="21"/>
          <w:szCs w:val="21"/>
        </w:rPr>
        <w:t xml:space="preserve">考核人代表：                             被考核人代表：</w:t>
      </w: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3"/>
        <w:jc w:val="center"/>
        <w:spacing w:before="0" w:beforeAutospacing="0" w:after="0" w:afterAutospacing="0" w:line="360" w:lineRule="exact"/>
        <w:rPr>
          <w:rStyle w:val="969"/>
          <w:rFonts w:hint="eastAsia" w:eastAsia="宋体"/>
          <w:color w:val="000000"/>
        </w:rPr>
      </w:pPr>
      <w:r>
        <w:rPr>
          <w:rStyle w:val="969"/>
          <w:rFonts w:hint="eastAsia" w:eastAsia="宋体"/>
          <w:color w:val="000000"/>
        </w:rPr>
        <w:t xml:space="preserve">（3）室内保洁、会务服务标准及考核分项表</w:t>
      </w:r>
      <w:r>
        <w:rPr>
          <w:rStyle w:val="969"/>
          <w:rFonts w:hint="eastAsia" w:eastAsia="宋体"/>
          <w:color w:val="000000"/>
        </w:rPr>
      </w:r>
      <w:r/>
    </w:p>
    <w:p>
      <w:pPr>
        <w:pStyle w:val="1026"/>
        <w:ind w:left="0"/>
        <w:jc w:val="right"/>
        <w:rPr>
          <w:rFonts w:hint="eastAsia" w:ascii="宋体" w:hAnsi="宋体" w:eastAsia="宋体" w:cs="宋体"/>
          <w:lang w:eastAsia="zh-CN"/>
        </w:rPr>
      </w:pPr>
      <w:r>
        <w:rPr>
          <w:rFonts w:hint="eastAsia" w:ascii="宋体" w:hAnsi="宋体" w:eastAsia="宋体" w:cs="宋体"/>
          <w:bCs/>
          <w:color w:val="000000"/>
          <w:sz w:val="21"/>
          <w:szCs w:val="21"/>
        </w:rPr>
        <w:t xml:space="preserve"> 年     月    日</w:t>
      </w:r>
      <w:r>
        <w:rPr>
          <w:rFonts w:hint="eastAsia" w:ascii="宋体" w:hAnsi="宋体" w:eastAsia="宋体" w:cs="宋体"/>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1"/>
        <w:gridCol w:w="1134"/>
        <w:gridCol w:w="5154"/>
        <w:gridCol w:w="800"/>
        <w:gridCol w:w="617"/>
        <w:gridCol w:w="567"/>
      </w:tblGrid>
      <w:tr>
        <w:trPr>
          <w:trHeight w:val="434"/>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名称</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服务范围</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5154"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考核标准（30分）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00"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17"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得分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rHeight w:val="799"/>
        </w:trPr>
        <w:tc>
          <w:tcPr>
            <w:tcBorders>
              <w:top w:val="none" w:color="000000" w:sz="4" w:space="0"/>
              <w:left w:val="single" w:color="000000" w:sz="4" w:space="0"/>
              <w:bottom w:val="single" w:color="000000" w:sz="4" w:space="0"/>
              <w:right w:val="single" w:color="000000" w:sz="4" w:space="0"/>
            </w:tcBorders>
            <w:tcW w:w="871" w:type="dxa"/>
            <w:vAlign w:val="center"/>
            <w:vMerge w:val="restart"/>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管理用房A、B楼</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公共区域（楼外台阶、大厅、楼梯、过道及厠所等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515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过道垃圾桶、纸篓、茶叶桶及时倾倒，无满溢、无异味，消防器材等擦洗干净；东西两侧门，杂物间整理整洁，拖把池、洗面池清洗干净；地面无积尘、纸屑、烟头、痰迹和其它杂物，墙面无蜘蛛网，大小便池干净无异味，大门玻璃门及两侧玻璃擦洗，户外台阶清扫。 （每发现一处不符合要求，扣0.1分）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00"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1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1828"/>
        </w:trPr>
        <w:tc>
          <w:tcPr>
            <w:tcBorders>
              <w:top w:val="none" w:color="000000" w:sz="4" w:space="0"/>
              <w:left w:val="single" w:color="000000" w:sz="4" w:space="0"/>
              <w:bottom w:val="single" w:color="000000" w:sz="4" w:space="0"/>
              <w:right w:val="single" w:color="000000" w:sz="4" w:space="0"/>
            </w:tcBorders>
            <w:tcW w:w="871" w:type="dxa"/>
            <w:vAlign w:val="center"/>
            <w:vMerge w:val="continue"/>
            <w:textDirection w:val="lrTb"/>
            <w:noWrap/>
          </w:tcPr>
          <w:p>
            <w:pPr>
              <w:pStyle w:val="951"/>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室内（会议室、机房及部分房间等）</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515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门厅、窗台、地面、室内会议桌椅无积尘，墙面无蜘蛛网。物品摆放整齐。茶杯、烟缸清洁无污渍。会议前烧水，适时泡茶、会中添水。会后打扫会场，并排放有序。</w:t>
            </w:r>
            <w:r>
              <w:rPr>
                <w:rFonts w:hint="eastAsia" w:eastAsia="宋体"/>
                <w:color w:val="000000"/>
              </w:rPr>
            </w:r>
            <w:r/>
          </w:p>
          <w:p>
            <w:pPr>
              <w:pStyle w:val="1023"/>
              <w:spacing w:before="0" w:beforeAutospacing="0" w:after="0" w:afterAutospacing="0"/>
              <w:rPr>
                <w:rFonts w:hint="eastAsia" w:eastAsia="宋体"/>
                <w:color w:val="000000"/>
              </w:rPr>
            </w:pPr>
            <w:r>
              <w:rPr>
                <w:rFonts w:hint="eastAsia" w:eastAsia="宋体"/>
                <w:color w:val="000000"/>
                <w:sz w:val="21"/>
                <w:szCs w:val="21"/>
              </w:rPr>
              <w:t xml:space="preserve">地毯的清洁养护要求：1.保洁员熟悉地毯保养相关基础知识；2.每日吸尘全面清扫，不留死角，以免灰尘藏积在地毯内，对纤维造成磨损，使地毯的颜色变得晦暗；3.偶有茶水等洒落，及时正确清理并注意通风透气以免造成地毯变污染变色；4仔细清除其它异物，防止日久无法清除，造成地毯沉旧。（每发现一处不符合要求，扣0.1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00"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10</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1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变配电和消控设备房</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变配电房和消控设备房 </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515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窗台、窗户玻璃、地面无积尘，制度和图纸的展板清洁，擦洗消防器材，地下层地面、扶手干净无灰尘，墙面无蜘蛛网。（每发现一处不符合要求，扣0.1分）</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690"/>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会务</w:t>
            </w:r>
            <w:r>
              <w:rPr>
                <w:rFonts w:hint="eastAsia" w:eastAsia="宋体"/>
                <w:color w:val="000000"/>
              </w:rPr>
            </w:r>
            <w:r/>
          </w:p>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服务</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会务服务（管理用房会议室）</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5154"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1.服务员注意个人仪容仪表，服务规范、热情、主动，有礼有节。2.会前充分准备：做好会场清洁与通风换气工作、布置物品、烧水、备茶。3.有客人到场即在场，遇客人有要求可向会务组反应情况。4. 会中按照会议服务流程做好接待工作：适时添水，或分发会务用品等。5. 会后先要检查是否有客人遗留物品，有即上交。6. 杯具彻底清理、消毒。会场收拾到无会标准。7．检查会议室服务用品，有问题报修。8．做好会场整理、清洁。9．负责家具的定期保养工作。（每发现一处不符合要求，扣0.1分）</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800" w:type="dxa"/>
            <w:vAlign w:val="center"/>
            <w:textDirection w:val="lrTb"/>
            <w:noWrap/>
          </w:tcPr>
          <w:p>
            <w:pPr>
              <w:pStyle w:val="1023"/>
              <w:jc w:val="center"/>
              <w:spacing w:before="0" w:beforeAutospacing="0" w:after="0" w:afterAutospacing="0"/>
              <w:rPr>
                <w:rFonts w:hint="eastAsia" w:eastAsia="宋体"/>
                <w:color w:val="000000"/>
              </w:rPr>
            </w:pPr>
            <w:r>
              <w:rPr>
                <w:rFonts w:hint="eastAsia" w:eastAsia="宋体"/>
                <w:color w:val="000000"/>
                <w:sz w:val="21"/>
                <w:szCs w:val="21"/>
              </w:rPr>
              <w:t xml:space="preserve">5</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61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479"/>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gridSpan w:val="5"/>
            <w:tcBorders>
              <w:top w:val="none" w:color="000000" w:sz="4" w:space="0"/>
              <w:left w:val="none" w:color="000000" w:sz="4" w:space="0"/>
              <w:bottom w:val="single" w:color="000000" w:sz="4" w:space="0"/>
              <w:right w:val="single" w:color="000000" w:sz="4" w:space="0"/>
            </w:tcBorders>
            <w:tcW w:w="8272"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982"/>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考核     要求</w:t>
            </w:r>
            <w:r>
              <w:rPr>
                <w:rFonts w:hint="eastAsia" w:eastAsia="宋体"/>
                <w:color w:val="000000"/>
              </w:rPr>
            </w:r>
            <w:r/>
          </w:p>
        </w:tc>
        <w:tc>
          <w:tcPr>
            <w:gridSpan w:val="5"/>
            <w:tcBorders>
              <w:top w:val="none" w:color="000000" w:sz="4" w:space="0"/>
              <w:left w:val="none" w:color="000000" w:sz="4" w:space="0"/>
              <w:bottom w:val="single" w:color="000000" w:sz="4" w:space="0"/>
              <w:right w:val="single" w:color="000000" w:sz="4" w:space="0"/>
            </w:tcBorders>
            <w:tcW w:w="8272" w:type="dxa"/>
            <w:vAlign w:val="center"/>
            <w:textDirection w:val="lrTb"/>
            <w:noWrap/>
          </w:tcPr>
          <w:p>
            <w:pPr>
              <w:pStyle w:val="1023"/>
              <w:spacing w:before="0" w:beforeAutospacing="0" w:after="0" w:afterAutospacing="0"/>
              <w:rPr>
                <w:rFonts w:hint="eastAsia" w:eastAsia="宋体"/>
                <w:color w:val="000000"/>
              </w:rPr>
            </w:pPr>
            <w:r>
              <w:rPr>
                <w:rFonts w:hint="eastAsia" w:eastAsia="宋体"/>
                <w:color w:val="000000"/>
                <w:sz w:val="21"/>
                <w:szCs w:val="21"/>
              </w:rPr>
              <w:t xml:space="preserve">1. 工作时间原则上保洁人员为7:00-11:30、13:00-16:30，双休，会务人员为8:00-11:30、12:30-17:00，双休。如遇有特殊情况（会议、活动等），需配合上班。2.甲方不定期组织考核，原则每月不少于1次。3.各部位卫生保洁频次根据招标文件要求开展，每少一次扣0.5分；4.不达标处即扣分，所有扣分均需累加，日常保洁相关工作在采购方常规工作上班前完成。</w:t>
            </w:r>
            <w:r>
              <w:rPr>
                <w:rFonts w:hint="eastAsia" w:eastAsia="宋体"/>
                <w:color w:val="000000"/>
              </w:rPr>
            </w:r>
            <w:r/>
          </w:p>
        </w:tc>
      </w:tr>
    </w:tbl>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3"/>
        <w:jc w:val="center"/>
        <w:spacing w:before="0" w:beforeAutospacing="0" w:after="0" w:afterAutospacing="0" w:line="360" w:lineRule="exact"/>
        <w:rPr>
          <w:rStyle w:val="969"/>
          <w:rFonts w:hint="eastAsia" w:eastAsia="宋体"/>
          <w:color w:val="000000"/>
        </w:rPr>
      </w:pPr>
      <w:r>
        <w:rPr>
          <w:rStyle w:val="969"/>
          <w:rFonts w:hint="eastAsia" w:eastAsia="宋体"/>
          <w:color w:val="000000"/>
        </w:rPr>
        <w:t xml:space="preserve">（4）绿化养护及室外保洁管理考核分项表</w:t>
      </w:r>
      <w:r>
        <w:rPr>
          <w:rStyle w:val="969"/>
          <w:rFonts w:hint="eastAsia" w:eastAsia="宋体"/>
          <w:color w:val="000000"/>
        </w:rPr>
      </w:r>
      <w:r/>
    </w:p>
    <w:p>
      <w:pPr>
        <w:pStyle w:val="1026"/>
        <w:ind w:left="0"/>
        <w:jc w:val="right"/>
        <w:rPr>
          <w:rFonts w:hint="eastAsia" w:ascii="宋体" w:hAnsi="宋体" w:eastAsia="宋体" w:cs="宋体"/>
          <w:lang w:eastAsia="zh-CN"/>
        </w:rPr>
      </w:pPr>
      <w:r>
        <w:rPr>
          <w:rFonts w:hint="eastAsia" w:ascii="宋体" w:hAnsi="宋体" w:eastAsia="宋体" w:cs="宋体"/>
          <w:bCs/>
          <w:color w:val="000000"/>
          <w:sz w:val="21"/>
          <w:szCs w:val="21"/>
        </w:rPr>
        <w:t xml:space="preserve">年     月    日</w:t>
      </w:r>
      <w:r>
        <w:rPr>
          <w:rFonts w:hint="eastAsia" w:ascii="宋体" w:hAnsi="宋体" w:eastAsia="宋体" w:cs="宋体"/>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6002"/>
        <w:gridCol w:w="892"/>
        <w:gridCol w:w="851"/>
        <w:gridCol w:w="759"/>
      </w:tblGrid>
      <w:tr>
        <w:trPr>
          <w:trHeight w:val="9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项目</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考核标准（30分）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标准分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得分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备注</w:t>
            </w:r>
            <w:r>
              <w:rPr>
                <w:rFonts w:hint="eastAsia" w:eastAsia="宋体"/>
                <w:color w:val="000000"/>
              </w:rPr>
            </w:r>
            <w:r/>
          </w:p>
        </w:tc>
      </w:tr>
      <w:tr>
        <w:trPr>
          <w:trHeight w:val="1182"/>
        </w:trPr>
        <w:tc>
          <w:tcPr>
            <w:tcBorders>
              <w:top w:val="single" w:color="000000" w:sz="4" w:space="0"/>
              <w:left w:val="single" w:color="000000" w:sz="4" w:space="0"/>
              <w:bottom w:val="none" w:color="000000" w:sz="0" w:space="0"/>
              <w:right w:val="single" w:color="000000" w:sz="4" w:space="0"/>
            </w:tcBorders>
            <w:tcW w:w="828" w:type="dxa"/>
            <w:vAlign w:val="center"/>
            <w:vMerge w:val="restart"/>
            <w:textDirection w:val="lrTb"/>
            <w:noWrap/>
          </w:tcPr>
          <w:p>
            <w:pPr>
              <w:pStyle w:val="1023"/>
              <w:spacing w:before="0" w:beforeAutospacing="0" w:after="0" w:afterAutospacing="0" w:line="360" w:lineRule="exact"/>
              <w:rPr>
                <w:rFonts w:hint="eastAsia" w:eastAsia="宋体"/>
                <w:b/>
                <w:color w:val="000000"/>
              </w:rPr>
            </w:pPr>
            <w:r>
              <w:rPr>
                <w:rFonts w:hint="eastAsia" w:eastAsia="宋体"/>
                <w:b/>
                <w:color w:val="000000"/>
                <w:sz w:val="21"/>
                <w:szCs w:val="21"/>
              </w:rPr>
              <w:t xml:space="preserve">绿化养护及室外保洁服务</w:t>
            </w:r>
            <w:r>
              <w:rPr>
                <w:rFonts w:hint="eastAsia" w:eastAsia="宋体"/>
                <w:b/>
                <w:color w:val="000000"/>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做好疾控中心树木、花草、色块等的日常养护和管理，中心内绿地的养护管理和会议摆花；夏季高温时做好草坪防晒降温工作，保持常年翠绿，定期清理杂草、枯枝。（每发现一处不符合要求，扣0.1分）</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rPr>
            </w:pPr>
            <w:r>
              <w:rPr>
                <w:rFonts w:hint="eastAsia" w:eastAsia="宋体"/>
                <w:color w:val="000000"/>
                <w:sz w:val="21"/>
                <w:szCs w:val="21"/>
              </w:rPr>
              <w:t xml:space="preserve">8</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741"/>
        </w:trPr>
        <w:tc>
          <w:tcPr>
            <w:tcBorders>
              <w:top w:val="none" w:color="000000" w:sz="0" w:space="0"/>
              <w:left w:val="single" w:color="000000" w:sz="4" w:space="0"/>
              <w:bottom w:val="none" w:color="000000" w:sz="0" w:space="0"/>
              <w:right w:val="single" w:color="000000" w:sz="4" w:space="0"/>
            </w:tcBorders>
            <w:tcW w:w="828" w:type="dxa"/>
            <w:vAlign w:val="center"/>
            <w:vMerge w:val="continue"/>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及时清除枯萎的花蒂、黄叶、杂草、垃圾，做好病虫害防治。花坛和花景做到造型新颖、色彩鲜艳、植物长势好；定期对草坪、花木进行修剪及时浇灌。（每发现一处不符合要求，扣0.1分）</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8</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r>
      <w:tr>
        <w:trPr>
          <w:trHeight w:val="441"/>
        </w:trPr>
        <w:tc>
          <w:tcPr>
            <w:tcBorders>
              <w:top w:val="none" w:color="000000" w:sz="0" w:space="0"/>
              <w:left w:val="single" w:color="000000" w:sz="4" w:space="0"/>
              <w:bottom w:val="none" w:color="000000" w:sz="0" w:space="0"/>
              <w:right w:val="single" w:color="000000" w:sz="4" w:space="0"/>
            </w:tcBorders>
            <w:tcW w:w="828" w:type="dxa"/>
            <w:vAlign w:val="center"/>
            <w:vMerge w:val="continue"/>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办公楼立面、公共楼道及物业区域内道路地面整洁，无有形垃圾和建筑垃圾、无堆积杂物、无积灰、无积水和淤泥、无阻塞等。。（每发现一处不符合要求，扣0.1分）</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8</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r>
      <w:tr>
        <w:trPr>
          <w:trHeight w:val="573"/>
        </w:trPr>
        <w:tc>
          <w:tcPr>
            <w:tcBorders>
              <w:top w:val="none" w:color="000000" w:sz="0" w:space="0"/>
              <w:left w:val="single" w:color="000000" w:sz="4" w:space="0"/>
              <w:bottom w:val="none" w:color="000000" w:sz="0" w:space="0"/>
              <w:right w:val="single" w:color="000000" w:sz="4" w:space="0"/>
            </w:tcBorders>
            <w:tcW w:w="828" w:type="dxa"/>
            <w:vAlign w:val="center"/>
            <w:vMerge w:val="continue"/>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6002"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定期对雨、污水管（井）、屋顶平台清理保养，确保管道上、下直通，无滴漏现象；公共场所、公共绿地、主次干道定时清扫，保持清洁（每发现一处不符合要求，扣0.1分）</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tcPr>
          <w:p>
            <w:pPr>
              <w:pStyle w:val="1023"/>
              <w:jc w:val="center"/>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6</w:t>
            </w: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c>
          <w:tcPr>
            <w:tcBorders>
              <w:top w:val="single" w:color="000000" w:sz="4" w:space="0"/>
              <w:left w:val="none" w:color="000000" w:sz="4" w:space="0"/>
              <w:bottom w:val="single" w:color="000000" w:sz="4" w:space="0"/>
              <w:right w:val="single" w:color="000000" w:sz="4" w:space="0"/>
            </w:tcBorders>
            <w:tcW w:w="759"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r>
            <w:r/>
          </w:p>
        </w:tc>
      </w:tr>
      <w:tr>
        <w:trPr>
          <w:trHeight w:val="47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023"/>
              <w:jc w:val="center"/>
              <w:spacing w:before="0" w:beforeAutospacing="0" w:after="0" w:afterAutospacing="0" w:line="360" w:lineRule="exact"/>
              <w:rPr>
                <w:rFonts w:hint="eastAsia" w:eastAsia="宋体"/>
                <w:color w:val="000000"/>
              </w:rPr>
            </w:pPr>
            <w:r>
              <w:rPr>
                <w:rStyle w:val="969"/>
                <w:rFonts w:hint="eastAsia" w:eastAsia="宋体"/>
                <w:color w:val="000000"/>
                <w:sz w:val="21"/>
                <w:szCs w:val="21"/>
              </w:rPr>
              <w:t xml:space="preserve">考核得分</w:t>
            </w:r>
            <w:r>
              <w:rPr>
                <w:rFonts w:hint="eastAsia" w:eastAsia="宋体"/>
                <w:color w:val="000000"/>
              </w:rPr>
            </w:r>
            <w:r/>
          </w:p>
        </w:tc>
        <w:tc>
          <w:tcPr>
            <w:gridSpan w:val="4"/>
            <w:tcBorders>
              <w:top w:val="single" w:color="000000" w:sz="4" w:space="0"/>
              <w:left w:val="none" w:color="000000" w:sz="4" w:space="0"/>
              <w:bottom w:val="single" w:color="000000" w:sz="4" w:space="0"/>
              <w:right w:val="single" w:color="000000" w:sz="4" w:space="0"/>
            </w:tcBorders>
            <w:tcW w:w="8504" w:type="dxa"/>
            <w:vAlign w:val="center"/>
            <w:textDirection w:val="lrTb"/>
            <w:noWrap/>
          </w:tcPr>
          <w:p>
            <w:pPr>
              <w:pStyle w:val="1023"/>
              <w:spacing w:before="0" w:beforeAutospacing="0" w:after="0" w:afterAutospacing="0" w:line="360" w:lineRule="exact"/>
              <w:rPr>
                <w:rFonts w:hint="eastAsia" w:eastAsia="宋体"/>
                <w:color w:val="000000"/>
              </w:rPr>
            </w:pPr>
            <w:r>
              <w:rPr>
                <w:rFonts w:hint="eastAsia" w:eastAsia="宋体"/>
                <w:color w:val="000000"/>
                <w:sz w:val="21"/>
                <w:szCs w:val="21"/>
              </w:rPr>
              <w:t xml:space="preserve"> </w:t>
            </w:r>
            <w:r>
              <w:rPr>
                <w:rFonts w:hint="eastAsia" w:eastAsia="宋体"/>
                <w:color w:val="000000"/>
              </w:rPr>
            </w:r>
            <w:r/>
          </w:p>
        </w:tc>
      </w:tr>
      <w:tr>
        <w:trPr>
          <w:trHeight w:val="982"/>
        </w:trPr>
        <w:tc>
          <w:tcPr>
            <w:gridSpan w:val="5"/>
            <w:tcBorders>
              <w:top w:val="single" w:color="000000" w:sz="4" w:space="0"/>
              <w:left w:val="single" w:color="000000" w:sz="4" w:space="0"/>
              <w:bottom w:val="single" w:color="000000" w:sz="4" w:space="0"/>
              <w:right w:val="single" w:color="000000" w:sz="4" w:space="0"/>
            </w:tcBorders>
            <w:tcW w:w="9332" w:type="dxa"/>
            <w:vAlign w:val="center"/>
            <w:textDirection w:val="lrTb"/>
            <w:noWrap/>
          </w:tcPr>
          <w:p>
            <w:pPr>
              <w:pStyle w:val="1023"/>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考核要求：1. 工作时间原则上7:30-16:00，双休。如遇有特殊情况（会议、活动等），需配合上班。   </w:t>
            </w:r>
            <w:r>
              <w:rPr>
                <w:rFonts w:hint="eastAsia" w:eastAsia="宋体"/>
                <w:color w:val="000000"/>
                <w:sz w:val="21"/>
                <w:szCs w:val="21"/>
              </w:rPr>
            </w:r>
            <w:r/>
          </w:p>
          <w:p>
            <w:pPr>
              <w:pStyle w:val="1023"/>
              <w:ind w:left="1050"/>
              <w:spacing w:before="0" w:beforeAutospacing="0" w:after="0" w:afterAutospacing="0" w:line="360" w:lineRule="exact"/>
              <w:rPr>
                <w:rFonts w:hint="eastAsia" w:eastAsia="宋体"/>
                <w:color w:val="000000"/>
                <w:sz w:val="21"/>
                <w:szCs w:val="21"/>
              </w:rPr>
            </w:pPr>
            <w:r>
              <w:rPr>
                <w:rFonts w:hint="eastAsia" w:eastAsia="宋体"/>
                <w:color w:val="000000"/>
                <w:sz w:val="21"/>
                <w:szCs w:val="21"/>
              </w:rPr>
              <w:t xml:space="preserve">2.甲方不定期组织考核，原则每月不少于1次。</w:t>
            </w:r>
            <w:r>
              <w:rPr>
                <w:rFonts w:hint="eastAsia" w:eastAsia="宋体"/>
                <w:color w:val="000000"/>
                <w:sz w:val="21"/>
                <w:szCs w:val="21"/>
              </w:rPr>
            </w:r>
            <w:r/>
          </w:p>
          <w:p>
            <w:pPr>
              <w:pStyle w:val="1023"/>
              <w:ind w:left="1050"/>
              <w:spacing w:before="0" w:beforeAutospacing="0" w:after="0" w:afterAutospacing="0" w:line="360" w:lineRule="exact"/>
              <w:rPr>
                <w:rFonts w:hint="eastAsia" w:eastAsia="宋体"/>
                <w:color w:val="000000"/>
              </w:rPr>
            </w:pPr>
            <w:r>
              <w:rPr>
                <w:rFonts w:hint="eastAsia" w:eastAsia="宋体"/>
                <w:color w:val="000000"/>
                <w:sz w:val="21"/>
                <w:szCs w:val="21"/>
              </w:rPr>
              <w:t xml:space="preserve">3.不达标处即扣分，所有扣分均需累加。</w:t>
            </w:r>
            <w:r>
              <w:rPr>
                <w:rFonts w:hint="eastAsia" w:eastAsia="宋体"/>
                <w:color w:val="000000"/>
              </w:rPr>
            </w:r>
            <w:r/>
          </w:p>
        </w:tc>
      </w:tr>
    </w:tbl>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951"/>
        <w:jc w:val="left"/>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（九）实质性要求汇总表</w:t>
      </w:r>
      <w:r>
        <w:rPr>
          <w:rFonts w:hint="eastAsia" w:ascii="宋体" w:hAnsi="宋体" w:eastAsia="宋体" w:cs="宋体"/>
          <w:b/>
          <w:bCs/>
          <w:color w:val="000000"/>
          <w:sz w:val="24"/>
          <w:szCs w:val="24"/>
        </w:rPr>
      </w:r>
      <w:r/>
    </w:p>
    <w:p>
      <w:pPr>
        <w:pStyle w:val="1026"/>
        <w:ind w:left="0"/>
        <w:jc w:val="center"/>
        <w:rPr>
          <w:rFonts w:hint="eastAsia" w:ascii="宋体" w:hAnsi="宋体" w:eastAsia="宋体" w:cs="宋体"/>
          <w:lang w:eastAsia="zh-CN"/>
        </w:rPr>
      </w:pPr>
      <w:r>
        <w:rPr>
          <w:rFonts w:hint="eastAsia" w:ascii="宋体" w:hAnsi="宋体" w:eastAsia="宋体" w:cs="宋体"/>
          <w:b/>
          <w:bCs/>
          <w:color w:val="000000"/>
        </w:rPr>
        <w:t xml:space="preserve">实质性要求汇总表</w:t>
      </w:r>
      <w:r>
        <w:rPr>
          <w:rFonts w:hint="eastAsia" w:ascii="宋体" w:hAnsi="宋体" w:eastAsia="宋体" w:cs="宋体"/>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5796"/>
        <w:gridCol w:w="2910"/>
      </w:tblGrid>
      <w:tr>
        <w:trPr/>
        <w:tc>
          <w:tcPr>
            <w:tcW w:w="662" w:type="dxa"/>
            <w:vAlign w:val="center"/>
            <w:textDirection w:val="lrTb"/>
            <w:noWrap/>
          </w:tcPr>
          <w:p>
            <w:pPr>
              <w:pStyle w:val="951"/>
              <w:jc w:val="center"/>
              <w:spacing w:line="276" w:lineRule="auto"/>
              <w:rPr>
                <w:rFonts w:hint="eastAsia" w:ascii="宋体" w:hAnsi="宋体" w:eastAsia="宋体" w:cs="宋体"/>
                <w:color w:val="000000"/>
                <w:lang w:val="en-US" w:eastAsia="zh-CN"/>
              </w:rPr>
              <w:outlineLvl w:val="1"/>
            </w:pPr>
            <w:r>
              <w:rPr>
                <w:rFonts w:hint="eastAsia" w:ascii="宋体" w:hAnsi="宋体" w:eastAsia="宋体" w:cs="宋体"/>
                <w:color w:val="000000"/>
              </w:rPr>
              <w:t xml:space="preserve">序</w:t>
            </w:r>
            <w:r>
              <w:rPr>
                <w:rFonts w:hint="eastAsia" w:ascii="宋体" w:hAnsi="宋体" w:eastAsia="宋体" w:cs="宋体"/>
                <w:color w:val="000000"/>
                <w:lang w:val="en-US" w:eastAsia="zh-CN"/>
              </w:rPr>
              <w:t xml:space="preserve">号</w:t>
            </w:r>
            <w:r>
              <w:rPr>
                <w:rFonts w:hint="eastAsia" w:ascii="宋体" w:hAnsi="宋体" w:eastAsia="宋体" w:cs="宋体"/>
                <w:color w:val="000000"/>
                <w:lang w:val="en-US" w:eastAsia="zh-CN"/>
              </w:rPr>
            </w:r>
            <w:r/>
          </w:p>
        </w:tc>
        <w:tc>
          <w:tcPr>
            <w:tcW w:w="5796"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要求内容</w:t>
            </w:r>
            <w:r>
              <w:rPr>
                <w:rFonts w:hint="eastAsia" w:ascii="宋体" w:hAnsi="宋体" w:eastAsia="宋体" w:cs="宋体"/>
                <w:color w:val="000000"/>
              </w:rPr>
            </w:r>
            <w:r/>
          </w:p>
        </w:tc>
        <w:tc>
          <w:tcPr>
            <w:tcW w:w="2910"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证明材料</w:t>
            </w:r>
            <w:r>
              <w:rPr>
                <w:rFonts w:hint="eastAsia" w:ascii="宋体" w:hAnsi="宋体" w:eastAsia="宋体" w:cs="宋体"/>
                <w:color w:val="000000"/>
              </w:rPr>
            </w:r>
            <w:r/>
          </w:p>
        </w:tc>
      </w:tr>
      <w:tr>
        <w:trPr/>
        <w:tc>
          <w:tcPr>
            <w:tcW w:w="662"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1</w:t>
            </w:r>
            <w:r>
              <w:rPr>
                <w:rFonts w:hint="eastAsia" w:ascii="宋体" w:hAnsi="宋体" w:eastAsia="宋体" w:cs="宋体"/>
                <w:color w:val="000000"/>
              </w:rPr>
            </w:r>
            <w:r/>
          </w:p>
        </w:tc>
        <w:tc>
          <w:tcPr>
            <w:tcW w:w="5796" w:type="dxa"/>
            <w:vAlign w:val="center"/>
            <w:textDirection w:val="lrTb"/>
            <w:noWrap/>
          </w:tcPr>
          <w:p>
            <w:pPr>
              <w:pStyle w:val="951"/>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★本项目岗位人数配置要求：本项目总配备人数不得低于72人。其中项目经理1 人、秩序维护17 人（含队长和副队长各1人）、综合维修服务人员4人（含工程维修主管1人）、安全生产管理员1人、保洁服务19人（含项目主管和保洁班长各1人）、</w:t>
            </w:r>
            <w:r>
              <w:rPr>
                <w:rStyle w:val="969"/>
                <w:rFonts w:hint="eastAsia" w:ascii="宋体" w:hAnsi="宋体" w:eastAsia="宋体" w:cs="宋体"/>
                <w:b w:val="0"/>
                <w:color w:val="000000"/>
              </w:rPr>
              <w:t xml:space="preserve">医疗废物处置及污水处理服务1人、</w:t>
            </w:r>
            <w:r>
              <w:rPr>
                <w:rFonts w:hint="eastAsia" w:ascii="宋体" w:hAnsi="宋体" w:eastAsia="宋体" w:cs="宋体"/>
                <w:color w:val="000000"/>
              </w:rPr>
              <w:t xml:space="preserve">消控值班16人（含消控主管和消控班长各1人）、高配值班12人及绿化维护 1人。</w:t>
            </w:r>
            <w:r>
              <w:rPr>
                <w:rFonts w:hint="eastAsia" w:ascii="宋体" w:hAnsi="宋体" w:eastAsia="宋体" w:cs="宋体"/>
                <w:color w:val="000000"/>
              </w:rPr>
            </w:r>
            <w:r/>
          </w:p>
        </w:tc>
        <w:tc>
          <w:tcPr>
            <w:tcW w:w="2910" w:type="dxa"/>
            <w:vAlign w:val="center"/>
            <w:textDirection w:val="lrTb"/>
            <w:noWrap/>
          </w:tcPr>
          <w:p>
            <w:pPr>
              <w:pStyle w:val="951"/>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投标人提供承诺函，承诺函格式自拟，承诺函加盖投标人公章。未能响应该实质性条款的，投标无效。</w:t>
            </w:r>
            <w:r>
              <w:rPr>
                <w:rFonts w:hint="eastAsia" w:ascii="宋体" w:hAnsi="宋体" w:eastAsia="宋体" w:cs="宋体"/>
                <w:color w:val="000000"/>
              </w:rPr>
            </w:r>
            <w:r/>
          </w:p>
        </w:tc>
      </w:tr>
      <w:tr>
        <w:trPr/>
        <w:tc>
          <w:tcPr>
            <w:tcW w:w="662"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2</w:t>
            </w:r>
            <w:r>
              <w:rPr>
                <w:rFonts w:hint="eastAsia" w:ascii="宋体" w:hAnsi="宋体" w:eastAsia="宋体" w:cs="宋体"/>
                <w:color w:val="000000"/>
              </w:rPr>
            </w:r>
            <w:r/>
          </w:p>
        </w:tc>
        <w:tc>
          <w:tcPr>
            <w:tcW w:w="5796" w:type="dxa"/>
            <w:vAlign w:val="center"/>
            <w:textDirection w:val="lrTb"/>
            <w:noWrap/>
          </w:tcPr>
          <w:p>
            <w:pPr>
              <w:pStyle w:val="951"/>
              <w:spacing w:line="276" w:lineRule="auto"/>
              <w:rPr>
                <w:rFonts w:hint="eastAsia" w:ascii="宋体" w:hAnsi="宋体" w:eastAsia="宋体" w:cs="宋体"/>
                <w:color w:val="000000"/>
              </w:rPr>
              <w:outlineLvl w:val="1"/>
            </w:pPr>
            <w:r/>
            <w:bookmarkStart w:id="288" w:name="OLE_LINK67"/>
            <w:r/>
            <w:bookmarkStart w:id="289" w:name="OLE_LINK66"/>
            <w:r>
              <w:rPr>
                <w:rFonts w:hint="eastAsia" w:ascii="宋体" w:hAnsi="宋体" w:eastAsia="宋体" w:cs="宋体"/>
                <w:color w:val="000000"/>
              </w:rPr>
              <w:t xml:space="preserve">★</w:t>
            </w:r>
            <w:bookmarkEnd w:id="288"/>
            <w:r/>
            <w:bookmarkEnd w:id="289"/>
            <w:r>
              <w:rPr>
                <w:rFonts w:hint="eastAsia" w:ascii="宋体" w:hAnsi="宋体" w:eastAsia="宋体" w:cs="宋体"/>
                <w:color w:val="000000"/>
              </w:rPr>
              <w:t xml:space="preserve">投标企业必须承诺，为了确保本项目的正常运行，周六、周日全天至少确保45名物业服务人员在岗执勤，全年13天节假日全天至少确保45名物业服务人员在岗执勤，投标企业按照《劳动法》的相关要求自行测算加班费用，</w:t>
            </w:r>
            <w:r>
              <w:rPr>
                <w:rFonts w:hint="eastAsia" w:ascii="宋体" w:hAnsi="宋体" w:eastAsia="宋体" w:cs="宋体"/>
                <w:color w:val="000000"/>
              </w:rPr>
            </w:r>
            <w:r/>
          </w:p>
        </w:tc>
        <w:tc>
          <w:tcPr>
            <w:tcW w:w="2910" w:type="dxa"/>
            <w:vAlign w:val="center"/>
            <w:textDirection w:val="lrTb"/>
            <w:noWrap/>
          </w:tcPr>
          <w:p>
            <w:pPr>
              <w:pStyle w:val="951"/>
              <w:spacing w:line="276" w:lineRule="auto"/>
              <w:rPr>
                <w:rFonts w:hint="eastAsia" w:ascii="宋体" w:hAnsi="宋体" w:eastAsia="宋体" w:cs="宋体"/>
                <w:color w:val="000000"/>
              </w:rPr>
              <w:outlineLvl w:val="1"/>
            </w:pPr>
            <w:r/>
            <w:bookmarkStart w:id="290" w:name="OLE_LINK69"/>
            <w:r/>
            <w:bookmarkStart w:id="291" w:name="OLE_LINK68"/>
            <w:r>
              <w:rPr>
                <w:rFonts w:hint="eastAsia" w:ascii="宋体" w:hAnsi="宋体" w:eastAsia="宋体" w:cs="宋体"/>
                <w:color w:val="000000"/>
              </w:rPr>
              <w:t xml:space="preserve">投标人提供承诺函，承诺函格式自拟，承诺函加盖投标人公章。未能响应该实质性条款的，投标无效。</w:t>
            </w:r>
            <w:bookmarkEnd w:id="290"/>
            <w:r/>
            <w:bookmarkEnd w:id="291"/>
            <w:r>
              <w:rPr>
                <w:rFonts w:hint="eastAsia" w:ascii="宋体" w:hAnsi="宋体" w:eastAsia="宋体" w:cs="宋体"/>
                <w:color w:val="000000"/>
              </w:rPr>
            </w:r>
            <w:r/>
          </w:p>
        </w:tc>
      </w:tr>
      <w:tr>
        <w:trPr/>
        <w:tc>
          <w:tcPr>
            <w:tcW w:w="662"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3</w:t>
            </w:r>
            <w:r>
              <w:rPr>
                <w:rFonts w:hint="eastAsia" w:ascii="宋体" w:hAnsi="宋体" w:eastAsia="宋体" w:cs="宋体"/>
                <w:color w:val="000000"/>
              </w:rPr>
            </w:r>
            <w:r/>
          </w:p>
        </w:tc>
        <w:tc>
          <w:tcPr>
            <w:tcW w:w="5796" w:type="dxa"/>
            <w:vAlign w:val="center"/>
            <w:textDirection w:val="lrTb"/>
            <w:noWrap/>
          </w:tcPr>
          <w:p>
            <w:pPr>
              <w:pStyle w:val="951"/>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w:t>
            </w:r>
            <w:r>
              <w:rPr>
                <w:rFonts w:hint="eastAsia" w:ascii="宋体" w:hAnsi="宋体" w:eastAsia="宋体" w:cs="宋体"/>
                <w:bCs/>
                <w:color w:val="000000"/>
              </w:rPr>
              <w:t xml:space="preserve">服务期满后在新的物业管理服务单位接管相应管理工作前，中标人应继续提供相应服务及管理，过渡期服务管理标准和服务费用标准不变，由中标人收取；过渡期满后，必须按规定进行交接撤离。</w:t>
            </w:r>
            <w:r>
              <w:rPr>
                <w:rFonts w:hint="eastAsia" w:ascii="宋体" w:hAnsi="宋体" w:eastAsia="宋体" w:cs="宋体"/>
                <w:color w:val="000000"/>
              </w:rPr>
            </w:r>
            <w:r/>
          </w:p>
        </w:tc>
        <w:tc>
          <w:tcPr>
            <w:tcW w:w="2910" w:type="dxa"/>
            <w:vAlign w:val="center"/>
            <w:textDirection w:val="lrTb"/>
            <w:noWrap/>
          </w:tcPr>
          <w:p>
            <w:pPr>
              <w:pStyle w:val="951"/>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投标人提供承诺函，承诺函格式自拟，承诺函加盖投标人公章。未能响应该实质性条款的，投标无效。</w:t>
            </w:r>
            <w:r>
              <w:rPr>
                <w:rFonts w:hint="eastAsia" w:ascii="宋体" w:hAnsi="宋体" w:eastAsia="宋体" w:cs="宋体"/>
                <w:color w:val="000000"/>
              </w:rPr>
            </w:r>
            <w:r/>
          </w:p>
        </w:tc>
      </w:tr>
      <w:tr>
        <w:trPr/>
        <w:tc>
          <w:tcPr>
            <w:tcW w:w="662"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4</w:t>
            </w:r>
            <w:r>
              <w:rPr>
                <w:rFonts w:hint="eastAsia" w:ascii="宋体" w:hAnsi="宋体" w:eastAsia="宋体" w:cs="宋体"/>
                <w:color w:val="000000"/>
              </w:rPr>
            </w:r>
            <w:r/>
          </w:p>
        </w:tc>
        <w:tc>
          <w:tcPr>
            <w:tcW w:w="5796" w:type="dxa"/>
            <w:vAlign w:val="center"/>
            <w:textDirection w:val="lrTb"/>
            <w:noWrap/>
          </w:tcPr>
          <w:p>
            <w:pPr>
              <w:pStyle w:val="951"/>
              <w:spacing w:line="276" w:lineRule="auto"/>
              <w:rPr>
                <w:rFonts w:hint="eastAsia" w:ascii="宋体" w:hAnsi="宋体" w:eastAsia="宋体" w:cs="宋体"/>
                <w:color w:val="000000"/>
              </w:rPr>
              <w:outlineLvl w:val="1"/>
            </w:pPr>
            <w:r>
              <w:rPr>
                <w:rStyle w:val="969"/>
                <w:rFonts w:hint="eastAsia" w:ascii="宋体" w:hAnsi="宋体" w:eastAsia="宋体" w:cs="宋体"/>
                <w:b w:val="0"/>
                <w:color w:val="000000"/>
              </w:rPr>
              <w:t xml:space="preserve">消控值班所有人员必须持有消防设施操作员四级职业资格证书上岗</w:t>
            </w:r>
            <w:r>
              <w:rPr>
                <w:rFonts w:hint="eastAsia" w:ascii="宋体" w:hAnsi="宋体" w:eastAsia="宋体" w:cs="宋体"/>
                <w:color w:val="000000"/>
              </w:rPr>
            </w:r>
            <w:r/>
          </w:p>
        </w:tc>
        <w:tc>
          <w:tcPr>
            <w:tcW w:w="2910" w:type="dxa"/>
            <w:vAlign w:val="center"/>
            <w:textDirection w:val="lrTb"/>
            <w:noWrap/>
          </w:tcPr>
          <w:p>
            <w:pPr>
              <w:pStyle w:val="951"/>
              <w:spacing w:line="276" w:lineRule="auto"/>
              <w:rPr>
                <w:rFonts w:hint="eastAsia" w:ascii="宋体" w:hAnsi="宋体" w:eastAsia="宋体" w:cs="宋体"/>
                <w:color w:val="000000"/>
              </w:rPr>
              <w:outlineLvl w:val="1"/>
            </w:pPr>
            <w:r>
              <w:rPr>
                <w:rFonts w:hint="eastAsia" w:ascii="宋体" w:hAnsi="宋体" w:eastAsia="宋体" w:cs="宋体"/>
                <w:highlight w:val="yellow"/>
              </w:rPr>
              <w:t xml:space="preserve">提供承诺函，中标后进场该岗位配置人员按此要求持证上岗，承诺函格式自拟</w:t>
            </w:r>
            <w:r>
              <w:rPr>
                <w:rFonts w:hint="eastAsia" w:ascii="宋体" w:hAnsi="宋体" w:eastAsia="宋体" w:cs="宋体"/>
                <w:color w:val="000000"/>
              </w:rPr>
              <w:t xml:space="preserve">。未能响应该实质性条款的，投标无效。</w:t>
            </w:r>
            <w:r>
              <w:rPr>
                <w:rFonts w:hint="eastAsia" w:ascii="宋体" w:hAnsi="宋体" w:eastAsia="宋体" w:cs="宋体"/>
                <w:color w:val="000000"/>
              </w:rPr>
            </w:r>
            <w:r/>
          </w:p>
        </w:tc>
      </w:tr>
      <w:tr>
        <w:trPr/>
        <w:tc>
          <w:tcPr>
            <w:tcW w:w="662" w:type="dxa"/>
            <w:vAlign w:val="center"/>
            <w:textDirection w:val="lrTb"/>
            <w:noWrap/>
          </w:tcPr>
          <w:p>
            <w:pPr>
              <w:pStyle w:val="951"/>
              <w:jc w:val="center"/>
              <w:spacing w:line="276" w:lineRule="auto"/>
              <w:rPr>
                <w:rFonts w:hint="eastAsia" w:ascii="宋体" w:hAnsi="宋体" w:eastAsia="宋体" w:cs="宋体"/>
                <w:color w:val="000000"/>
              </w:rPr>
              <w:outlineLvl w:val="1"/>
            </w:pPr>
            <w:r>
              <w:rPr>
                <w:rFonts w:hint="eastAsia" w:ascii="宋体" w:hAnsi="宋体" w:eastAsia="宋体" w:cs="宋体"/>
                <w:color w:val="000000"/>
              </w:rPr>
              <w:t xml:space="preserve">5</w:t>
            </w:r>
            <w:r>
              <w:rPr>
                <w:rFonts w:hint="eastAsia" w:ascii="宋体" w:hAnsi="宋体" w:eastAsia="宋体" w:cs="宋体"/>
                <w:color w:val="000000"/>
              </w:rPr>
            </w:r>
            <w:r/>
          </w:p>
        </w:tc>
        <w:tc>
          <w:tcPr>
            <w:tcW w:w="5796" w:type="dxa"/>
            <w:vAlign w:val="center"/>
            <w:textDirection w:val="lrTb"/>
            <w:noWrap/>
          </w:tcPr>
          <w:p>
            <w:pPr>
              <w:pStyle w:val="951"/>
              <w:rPr>
                <w:rFonts w:hint="eastAsia" w:ascii="宋体" w:hAnsi="宋体" w:eastAsia="宋体" w:cs="宋体"/>
                <w:color w:val="000000"/>
              </w:rPr>
            </w:pPr>
            <w:r>
              <w:rPr>
                <w:rStyle w:val="969"/>
                <w:rFonts w:hint="eastAsia" w:ascii="宋体" w:hAnsi="宋体" w:eastAsia="宋体" w:cs="宋体"/>
                <w:b w:val="0"/>
                <w:color w:val="000000"/>
              </w:rPr>
              <w:t xml:space="preserve">高配值班所有人员必须具有《高压电工特种作业操作证》。</w:t>
            </w:r>
            <w:r>
              <w:rPr>
                <w:rFonts w:hint="eastAsia" w:ascii="宋体" w:hAnsi="宋体" w:eastAsia="宋体" w:cs="宋体"/>
                <w:color w:val="000000"/>
              </w:rPr>
            </w:r>
            <w:r/>
          </w:p>
        </w:tc>
        <w:tc>
          <w:tcPr>
            <w:tcW w:w="2910" w:type="dxa"/>
            <w:vAlign w:val="center"/>
            <w:textDirection w:val="lrTb"/>
            <w:noWrap/>
          </w:tcPr>
          <w:p>
            <w:pPr>
              <w:pStyle w:val="951"/>
              <w:spacing w:line="276" w:lineRule="auto"/>
              <w:rPr>
                <w:rFonts w:hint="eastAsia" w:ascii="宋体" w:hAnsi="宋体" w:eastAsia="宋体" w:cs="宋体"/>
                <w:color w:val="000000"/>
              </w:rPr>
              <w:outlineLvl w:val="1"/>
            </w:pPr>
            <w:r>
              <w:rPr>
                <w:rFonts w:hint="eastAsia" w:ascii="宋体" w:hAnsi="宋体" w:eastAsia="宋体" w:cs="宋体"/>
                <w:highlight w:val="yellow"/>
              </w:rPr>
              <w:t xml:space="preserve">提供承诺函，中标后进场该岗位配置人员按此要求持证上岗，承诺函格式自拟</w:t>
            </w:r>
            <w:r>
              <w:rPr>
                <w:rFonts w:hint="eastAsia" w:ascii="宋体" w:hAnsi="宋体" w:eastAsia="宋体" w:cs="宋体"/>
                <w:color w:val="000000"/>
              </w:rPr>
              <w:t xml:space="preserve">。未能响应该实质性条款的，投标无效。</w:t>
            </w:r>
            <w:r>
              <w:rPr>
                <w:rFonts w:hint="eastAsia" w:ascii="宋体" w:hAnsi="宋体" w:eastAsia="宋体" w:cs="宋体"/>
                <w:color w:val="000000"/>
              </w:rPr>
            </w:r>
            <w:r/>
          </w:p>
        </w:tc>
      </w:tr>
    </w:tbl>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951"/>
        <w:jc w:val="left"/>
        <w:widowControl/>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（十）采购标的对应的中小企业划分标准所属行业一览表</w:t>
      </w:r>
      <w:r>
        <w:rPr>
          <w:rFonts w:hint="eastAsia" w:ascii="宋体" w:hAnsi="宋体" w:eastAsia="宋体" w:cs="宋体"/>
          <w:b/>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4196"/>
        <w:gridCol w:w="4184"/>
      </w:tblGrid>
      <w:tr>
        <w:trPr>
          <w:cantSplit/>
        </w:trPr>
        <w:tc>
          <w:tcPr>
            <w:tcW w:w="1039" w:type="dxa"/>
            <w:vAlign w:val="center"/>
            <w:textDirection w:val="lrTb"/>
            <w:noWrap/>
          </w:tcPr>
          <w:p>
            <w:pPr>
              <w:pStyle w:val="951"/>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4196" w:type="dxa"/>
            <w:vAlign w:val="center"/>
            <w:textDirection w:val="lrTb"/>
            <w:noWrap/>
          </w:tcPr>
          <w:p>
            <w:pPr>
              <w:pStyle w:val="951"/>
              <w:jc w:val="center"/>
              <w:rPr>
                <w:rFonts w:hint="eastAsia" w:ascii="宋体" w:hAnsi="宋体" w:eastAsia="宋体" w:cs="宋体"/>
                <w:color w:val="000000"/>
                <w:sz w:val="24"/>
              </w:rPr>
            </w:pPr>
            <w:r>
              <w:rPr>
                <w:rFonts w:hint="eastAsia" w:ascii="宋体" w:hAnsi="宋体" w:eastAsia="宋体" w:cs="宋体"/>
                <w:color w:val="000000"/>
                <w:sz w:val="24"/>
              </w:rPr>
              <w:t xml:space="preserve">采购标的</w:t>
            </w:r>
            <w:r>
              <w:rPr>
                <w:rFonts w:hint="eastAsia" w:ascii="宋体" w:hAnsi="宋体" w:eastAsia="宋体" w:cs="宋体"/>
                <w:color w:val="000000"/>
                <w:sz w:val="24"/>
              </w:rPr>
            </w:r>
            <w:r/>
          </w:p>
        </w:tc>
        <w:tc>
          <w:tcPr>
            <w:tcW w:w="4184" w:type="dxa"/>
            <w:vAlign w:val="center"/>
            <w:textDirection w:val="lrTb"/>
            <w:noWrap/>
          </w:tcPr>
          <w:p>
            <w:pPr>
              <w:pStyle w:val="951"/>
              <w:jc w:val="center"/>
              <w:rPr>
                <w:rFonts w:hint="eastAsia" w:ascii="宋体" w:hAnsi="宋体" w:eastAsia="宋体" w:cs="宋体"/>
                <w:color w:val="000000"/>
                <w:sz w:val="24"/>
              </w:rPr>
            </w:pPr>
            <w:r>
              <w:rPr>
                <w:rFonts w:hint="eastAsia" w:ascii="宋体" w:hAnsi="宋体" w:eastAsia="宋体" w:cs="宋体"/>
                <w:color w:val="000000"/>
                <w:sz w:val="24"/>
              </w:rPr>
              <w:t xml:space="preserve">对应中小企业划分标准所属行业</w:t>
            </w:r>
            <w:r>
              <w:rPr>
                <w:rFonts w:hint="eastAsia" w:ascii="宋体" w:hAnsi="宋体" w:eastAsia="宋体" w:cs="宋体"/>
                <w:color w:val="000000"/>
                <w:sz w:val="24"/>
              </w:rPr>
            </w:r>
            <w:r/>
          </w:p>
        </w:tc>
      </w:tr>
      <w:tr>
        <w:trPr>
          <w:cantSplit/>
          <w:trHeight w:val="291"/>
        </w:trPr>
        <w:tc>
          <w:tcPr>
            <w:tcW w:w="1039" w:type="dxa"/>
            <w:vAlign w:val="top"/>
            <w:textDirection w:val="lrTb"/>
            <w:noWrap/>
          </w:tcPr>
          <w:p>
            <w:pPr>
              <w:pStyle w:val="951"/>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4196" w:type="dxa"/>
            <w:vAlign w:val="top"/>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常州市疾病预防控制中心等单位物业服务</w:t>
            </w:r>
            <w:r>
              <w:rPr>
                <w:rFonts w:hint="eastAsia" w:ascii="宋体" w:hAnsi="宋体" w:eastAsia="宋体" w:cs="宋体"/>
                <w:color w:val="000000"/>
              </w:rPr>
            </w:r>
            <w:r/>
          </w:p>
        </w:tc>
        <w:tc>
          <w:tcPr>
            <w:tcW w:w="4184" w:type="dxa"/>
            <w:vAlign w:val="top"/>
            <w:textDirection w:val="lrTb"/>
            <w:noWrap/>
          </w:tcPr>
          <w:p>
            <w:pPr>
              <w:pStyle w:val="951"/>
              <w:jc w:val="center"/>
              <w:rPr>
                <w:rFonts w:hint="eastAsia" w:ascii="宋体" w:hAnsi="宋体" w:eastAsia="宋体" w:cs="宋体"/>
                <w:color w:val="000000"/>
                <w:sz w:val="24"/>
              </w:rPr>
            </w:pPr>
            <w:r>
              <w:rPr>
                <w:rFonts w:hint="eastAsia" w:ascii="宋体" w:hAnsi="宋体" w:eastAsia="宋体" w:cs="宋体"/>
                <w:color w:val="000000"/>
                <w:sz w:val="24"/>
              </w:rPr>
              <w:t xml:space="preserve">物业管理</w:t>
            </w:r>
            <w:r>
              <w:rPr>
                <w:rFonts w:hint="eastAsia" w:ascii="宋体" w:hAnsi="宋体" w:eastAsia="宋体" w:cs="宋体"/>
                <w:color w:val="000000"/>
                <w:sz w:val="24"/>
              </w:rPr>
            </w:r>
            <w:r/>
          </w:p>
        </w:tc>
      </w:tr>
    </w:tbl>
    <w:p>
      <w:pPr>
        <w:pStyle w:val="1026"/>
        <w:ind w:left="0"/>
        <w:rPr>
          <w:rFonts w:hint="eastAsia" w:ascii="宋体" w:hAnsi="宋体" w:eastAsia="宋体" w:cs="宋体"/>
          <w:b/>
          <w:bCs/>
          <w:color w:val="000000"/>
        </w:rPr>
      </w:pPr>
      <w:r>
        <w:rPr>
          <w:rFonts w:hint="eastAsia" w:ascii="宋体" w:hAnsi="宋体" w:eastAsia="宋体" w:cs="宋体"/>
          <w:b/>
          <w:bCs/>
          <w:color w:val="000000"/>
        </w:rPr>
      </w:r>
      <w:r/>
    </w:p>
    <w:p>
      <w:pPr>
        <w:pStyle w:val="1026"/>
        <w:ind w:left="0"/>
        <w:rPr>
          <w:rFonts w:hint="eastAsia" w:ascii="宋体" w:hAnsi="宋体" w:eastAsia="宋体" w:cs="宋体"/>
          <w:lang w:eastAsia="zh-CN"/>
        </w:rPr>
      </w:pPr>
      <w:r>
        <w:rPr>
          <w:rFonts w:hint="eastAsia" w:ascii="宋体" w:hAnsi="宋体" w:eastAsia="宋体" w:cs="宋体"/>
          <w:b/>
          <w:bCs/>
          <w:color w:val="000000"/>
        </w:rPr>
        <w:t xml:space="preserve">（十一）投标分项报价表</w:t>
      </w: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951"/>
        <w:jc w:val="center"/>
        <w:rPr>
          <w:rFonts w:hint="eastAsia" w:ascii="宋体" w:hAnsi="宋体" w:eastAsia="宋体" w:cs="宋体"/>
          <w:b/>
          <w:bCs/>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2"/>
        </w:rPr>
        <w:t xml:space="preserve">投标分项报价表</w:t>
      </w:r>
      <w:r>
        <w:rPr>
          <w:rFonts w:hint="eastAsia" w:ascii="宋体" w:hAnsi="宋体" w:eastAsia="宋体" w:cs="宋体"/>
          <w:b/>
          <w:bCs/>
          <w:color w:val="000000"/>
          <w:sz w:val="28"/>
          <w:szCs w:val="22"/>
        </w:rPr>
      </w:r>
      <w:r/>
    </w:p>
    <w:p>
      <w:pPr>
        <w:pStyle w:val="951"/>
        <w:ind w:firstLine="422"/>
        <w:jc w:val="right"/>
        <w:rPr>
          <w:rFonts w:hint="eastAsia" w:ascii="宋体" w:hAnsi="宋体" w:eastAsia="宋体" w:cs="宋体"/>
          <w:b/>
          <w:color w:val="000000"/>
        </w:rPr>
      </w:pPr>
      <w:r>
        <w:rPr>
          <w:rFonts w:hint="eastAsia" w:ascii="宋体" w:hAnsi="宋体" w:eastAsia="宋体" w:cs="宋体"/>
          <w:b/>
          <w:color w:val="000000"/>
        </w:rPr>
        <w:t xml:space="preserve">单位：元</w:t>
      </w:r>
      <w:r>
        <w:rPr>
          <w:rFonts w:hint="eastAsia" w:ascii="宋体" w:hAnsi="宋体" w:eastAsia="宋体" w:cs="宋体"/>
          <w:b/>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50"/>
        <w:gridCol w:w="2600"/>
        <w:gridCol w:w="1281"/>
        <w:gridCol w:w="872"/>
        <w:gridCol w:w="1385"/>
        <w:gridCol w:w="646"/>
        <w:gridCol w:w="1789"/>
      </w:tblGrid>
      <w:tr>
        <w:trPr>
          <w:trHeight w:val="567"/>
        </w:trPr>
        <w:tc>
          <w:tcPr>
            <w:tcW w:w="629" w:type="dxa"/>
            <w:vAlign w:val="center"/>
            <w:textDirection w:val="lrTb"/>
            <w:noWrap/>
          </w:tcPr>
          <w:p>
            <w:pPr>
              <w:pStyle w:val="951"/>
              <w:jc w:val="center"/>
              <w:spacing w:line="400" w:lineRule="exact"/>
              <w:rPr>
                <w:rFonts w:hint="eastAsia" w:ascii="宋体" w:hAnsi="宋体" w:eastAsia="宋体" w:cs="宋体"/>
                <w:b/>
                <w:bCs/>
                <w:color w:val="000000"/>
              </w:rPr>
            </w:pPr>
            <w:r/>
            <w:bookmarkStart w:id="292" w:name="OLE_LINK97"/>
            <w:r/>
            <w:bookmarkStart w:id="293" w:name="OLE_LINK96"/>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W w:w="1350"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名称</w:t>
            </w: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具体服务范围</w:t>
            </w:r>
            <w:r>
              <w:rPr>
                <w:rFonts w:hint="eastAsia" w:ascii="宋体" w:hAnsi="宋体" w:eastAsia="宋体" w:cs="宋体"/>
                <w:b/>
                <w:bCs/>
                <w:color w:val="000000"/>
              </w:rPr>
            </w:r>
            <w:r/>
          </w:p>
        </w:tc>
        <w:tc>
          <w:tcPr>
            <w:tcW w:w="1281"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服务要求</w:t>
            </w:r>
            <w:r>
              <w:rPr>
                <w:rFonts w:hint="eastAsia" w:ascii="宋体" w:hAnsi="宋体" w:eastAsia="宋体" w:cs="宋体"/>
                <w:b/>
                <w:bCs/>
                <w:color w:val="000000"/>
              </w:rPr>
            </w:r>
            <w:r/>
          </w:p>
        </w:tc>
        <w:tc>
          <w:tcPr>
            <w:tcW w:w="872"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w:t>
            </w:r>
            <w:r>
              <w:rPr>
                <w:rFonts w:hint="eastAsia" w:ascii="宋体" w:hAnsi="宋体" w:eastAsia="宋体" w:cs="宋体"/>
                <w:b/>
                <w:bCs/>
                <w:color w:val="000000"/>
              </w:rPr>
            </w:r>
            <w:r/>
          </w:p>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时间</w:t>
            </w:r>
            <w:r>
              <w:rPr>
                <w:rFonts w:hint="eastAsia" w:ascii="宋体" w:hAnsi="宋体" w:eastAsia="宋体" w:cs="宋体"/>
                <w:b/>
                <w:bCs/>
                <w:color w:val="000000"/>
              </w:rPr>
            </w:r>
            <w:r/>
          </w:p>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（月）</w:t>
            </w:r>
            <w:r>
              <w:rPr>
                <w:rFonts w:hint="eastAsia" w:ascii="宋体" w:hAnsi="宋体" w:eastAsia="宋体" w:cs="宋体"/>
                <w:b/>
                <w:bCs/>
                <w:color w:val="000000"/>
              </w:rPr>
            </w:r>
            <w:r/>
          </w:p>
        </w:tc>
        <w:tc>
          <w:tcPr>
            <w:tcW w:w="1385"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服务标准</w:t>
            </w:r>
            <w:r>
              <w:rPr>
                <w:rFonts w:hint="eastAsia" w:ascii="宋体" w:hAnsi="宋体" w:eastAsia="宋体" w:cs="宋体"/>
                <w:b/>
                <w:bCs/>
                <w:color w:val="000000"/>
              </w:rPr>
            </w:r>
            <w:r/>
          </w:p>
        </w:tc>
        <w:tc>
          <w:tcPr>
            <w:tcW w:w="646"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服务人数</w:t>
            </w:r>
            <w:r>
              <w:rPr>
                <w:rFonts w:hint="eastAsia" w:ascii="宋体" w:hAnsi="宋体" w:eastAsia="宋体" w:cs="宋体"/>
                <w:b/>
                <w:bCs/>
                <w:color w:val="000000"/>
              </w:rPr>
            </w:r>
            <w:r/>
          </w:p>
        </w:tc>
        <w:tc>
          <w:tcPr>
            <w:tcW w:w="1789"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备注（如果有）</w:t>
            </w:r>
            <w:r>
              <w:rPr>
                <w:rFonts w:hint="eastAsia" w:ascii="宋体" w:hAnsi="宋体" w:eastAsia="宋体" w:cs="宋体"/>
                <w:b/>
                <w:bCs/>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294" w:name="_Hlk210483329"/>
            <w:r>
              <w:rPr>
                <w:rFonts w:hint="eastAsia" w:ascii="宋体" w:hAnsi="宋体" w:eastAsia="宋体" w:cs="宋体"/>
                <w:color w:val="000000"/>
              </w:rPr>
              <w:t xml:space="preserve">1</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项目经理</w:t>
            </w:r>
            <w:r>
              <w:rPr>
                <w:rFonts w:hint="eastAsia" w:ascii="宋体" w:hAnsi="宋体" w:eastAsia="宋体" w:cs="宋体"/>
                <w:color w:val="000000"/>
              </w:rPr>
            </w:r>
            <w:r/>
          </w:p>
        </w:tc>
        <w:tc>
          <w:tcPr>
            <w:tcW w:w="2600" w:type="dxa"/>
            <w:vAlign w:val="center"/>
            <w:textDirection w:val="lrTb"/>
            <w:noWrap/>
          </w:tcPr>
          <w:p>
            <w:pPr>
              <w:pStyle w:val="951"/>
              <w:jc w:val="center"/>
              <w:rPr>
                <w:rFonts w:hint="eastAsia" w:ascii="宋体" w:hAnsi="宋体" w:eastAsia="宋体" w:cs="宋体"/>
                <w:color w:val="000000"/>
              </w:rPr>
            </w:pPr>
            <w:r/>
            <w:bookmarkStart w:id="295" w:name="OLE_LINK79"/>
            <w:r/>
            <w:bookmarkStart w:id="296" w:name="OLE_LINK78"/>
            <w:r>
              <w:rPr>
                <w:rFonts w:hint="eastAsia" w:ascii="宋体" w:hAnsi="宋体" w:eastAsia="宋体" w:cs="宋体"/>
                <w:color w:val="000000"/>
              </w:rPr>
              <w:t xml:space="preserve">常州市疾病预防控制中心、常州市卫生监督所、新北区疾病预防控制中心</w:t>
            </w:r>
            <w:bookmarkEnd w:id="295"/>
            <w:r/>
            <w:bookmarkEnd w:id="296"/>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bookmarkStart w:id="297" w:name="OLE_LINK81"/>
            <w:r/>
            <w:bookmarkStart w:id="298" w:name="OLE_LINK80"/>
            <w:r>
              <w:rPr>
                <w:rFonts w:hint="eastAsia" w:ascii="宋体" w:hAnsi="宋体" w:eastAsia="宋体" w:cs="宋体"/>
                <w:color w:val="000000"/>
              </w:rPr>
              <w:t xml:space="preserve">详见招标文件 “第四章 采购需求”</w:t>
            </w:r>
            <w:bookmarkEnd w:id="297"/>
            <w:r/>
            <w:bookmarkEnd w:id="298"/>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bookmarkStart w:id="299" w:name="OLE_LINK82"/>
            <w:r/>
            <w:bookmarkStart w:id="300" w:name="OLE_LINK83"/>
            <w:r>
              <w:rPr>
                <w:rFonts w:hint="eastAsia" w:ascii="宋体" w:hAnsi="宋体" w:eastAsia="宋体" w:cs="宋体"/>
                <w:color w:val="000000"/>
              </w:rPr>
              <w:t xml:space="preserve">详见招标文件“第四章 采购需求”</w:t>
            </w:r>
            <w:bookmarkEnd w:id="299"/>
            <w:r/>
            <w:bookmarkEnd w:id="300"/>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restart"/>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t xml:space="preserve">包含员工费用和管理人员费用、离职补偿金、保险、管理费、培训费、各类加班费（法定节假日等）、值班费、岗位补贴、高温补贴、员工福利、利润、工会费、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保安队长</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bookmarkStart w:id="301" w:name="_Hlk210481418"/>
            <w:r>
              <w:rPr>
                <w:rFonts w:hint="eastAsia" w:ascii="宋体" w:hAnsi="宋体" w:eastAsia="宋体" w:cs="宋体"/>
                <w:color w:val="000000"/>
              </w:rPr>
              <w:t xml:space="preserve">3</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保安副队长</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bookmarkEnd w:id="301"/>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秩序维护员</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综合维修主管</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bookmarkStart w:id="302" w:name="_Hlk210481506"/>
            <w:r>
              <w:rPr>
                <w:rFonts w:hint="eastAsia" w:ascii="宋体" w:hAnsi="宋体" w:eastAsia="宋体" w:cs="宋体"/>
                <w:color w:val="000000"/>
              </w:rPr>
              <w:t xml:space="preserve">6</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综合维修员</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bookmarkEnd w:id="302"/>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安全生产管理员</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项目主管</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bookmarkStart w:id="303" w:name="_Hlk210481552"/>
            <w:r>
              <w:rPr>
                <w:rFonts w:hint="eastAsia" w:ascii="宋体" w:hAnsi="宋体" w:eastAsia="宋体" w:cs="宋体"/>
                <w:color w:val="000000"/>
              </w:rPr>
              <w:t xml:space="preserve">9</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保洁员（含保洁班长1人）</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bookmarkEnd w:id="303"/>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bookmarkStart w:id="304" w:name="_Hlk210481627"/>
            <w:r>
              <w:rPr>
                <w:rFonts w:hint="eastAsia" w:ascii="宋体" w:hAnsi="宋体" w:eastAsia="宋体" w:cs="宋体"/>
                <w:color w:val="000000"/>
              </w:rPr>
              <w:t xml:space="preserve">10</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医疗废物处置及污水处理</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bookmarkEnd w:id="304"/>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消控主管</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消控值班（含消控班长1人）</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bookmarkStart w:id="305" w:name="_Hlk210481667"/>
            <w:r>
              <w:rPr>
                <w:rFonts w:hint="eastAsia" w:ascii="宋体" w:hAnsi="宋体" w:eastAsia="宋体" w:cs="宋体"/>
                <w:color w:val="000000"/>
              </w:rPr>
              <w:t xml:space="preserve">13</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高配值班</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bookmarkEnd w:id="305"/>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绿化维护</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bookmarkEnd w:id="294"/>
            <w:r>
              <w:rPr>
                <w:rFonts w:hint="eastAsia" w:ascii="宋体" w:hAnsi="宋体" w:eastAsia="宋体" w:cs="宋体"/>
                <w:color w:val="000000"/>
              </w:rPr>
            </w:r>
            <w:r/>
          </w:p>
        </w:tc>
      </w:tr>
      <w:tr>
        <w:trPr>
          <w:trHeight w:val="567"/>
        </w:trPr>
        <w:tc>
          <w:tcPr>
            <w:gridSpan w:val="2"/>
            <w:tcW w:w="1979" w:type="dxa"/>
            <w:vAlign w:val="center"/>
            <w:vMerge w:val="restart"/>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每月投标单价</w:t>
            </w: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金额大写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continue"/>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金额小写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restart"/>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投标总价</w:t>
            </w: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金额大写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continue"/>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金额小写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bookmarkEnd w:id="292"/>
            <w:r/>
            <w:bookmarkEnd w:id="293"/>
            <w:r>
              <w:rPr>
                <w:rFonts w:hint="eastAsia" w:ascii="宋体" w:hAnsi="宋体" w:eastAsia="宋体" w:cs="宋体"/>
                <w:color w:val="000000"/>
              </w:rPr>
            </w:r>
            <w:r/>
          </w:p>
        </w:tc>
      </w:tr>
    </w:tbl>
    <w:p>
      <w:pPr>
        <w:pStyle w:val="951"/>
        <w:jc w:val="left"/>
        <w:rPr>
          <w:rFonts w:hint="eastAsia" w:ascii="宋体" w:hAnsi="宋体" w:eastAsia="宋体" w:cs="宋体"/>
          <w:color w:val="000000"/>
        </w:rPr>
      </w:pPr>
      <w:r>
        <w:rPr>
          <w:rFonts w:hint="eastAsia" w:ascii="宋体" w:hAnsi="宋体" w:eastAsia="宋体" w:cs="宋体"/>
          <w:color w:val="000000"/>
        </w:rPr>
        <w:t xml:space="preserve">注：1.本表应按包分别填写。</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2.如果不提供分项报价将视为没有实质性响应招标文件。</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3.本表行数可以按照项目分项情况增加。</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4.上述各项的服务内容如表格中填写不下的，可以逐项另页描述。</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5.投标人的投标总价应包括为完成本项目所发生的一切相关费用和税费等，采购人将不再支付投标总价以外的任何费用。</w:t>
      </w:r>
      <w:r>
        <w:rPr>
          <w:rFonts w:hint="eastAsia" w:ascii="宋体" w:hAnsi="宋体" w:eastAsia="宋体" w:cs="宋体"/>
          <w:color w:val="000000"/>
        </w:rPr>
      </w:r>
      <w:r/>
    </w:p>
    <w:p>
      <w:pPr>
        <w:pStyle w:val="951"/>
        <w:jc w:val="right"/>
        <w:rPr>
          <w:rFonts w:hint="eastAsia" w:ascii="宋体" w:hAnsi="宋体" w:eastAsia="宋体" w:cs="宋体"/>
          <w:color w:val="000000"/>
        </w:rPr>
      </w:pPr>
      <w:r>
        <w:rPr>
          <w:rFonts w:hint="eastAsia" w:ascii="宋体" w:hAnsi="宋体" w:eastAsia="宋体" w:cs="宋体"/>
          <w:color w:val="000000"/>
        </w:rPr>
        <w:t xml:space="preserve">投标人名称（盖章）：</w:t>
      </w:r>
      <w:r>
        <w:rPr>
          <w:rFonts w:hint="eastAsia" w:ascii="宋体" w:hAnsi="宋体" w:eastAsia="宋体" w:cs="宋体"/>
          <w:color w:val="000000"/>
        </w:rPr>
      </w:r>
      <w:r/>
    </w:p>
    <w:p>
      <w:pPr>
        <w:pStyle w:val="1026"/>
        <w:ind w:left="0"/>
        <w:jc w:val="right"/>
        <w:rPr>
          <w:rFonts w:hint="eastAsia" w:ascii="宋体" w:hAnsi="宋体" w:eastAsia="宋体" w:cs="宋体"/>
          <w:lang w:eastAsia="zh-CN"/>
        </w:rPr>
      </w:pPr>
      <w:r>
        <w:rPr>
          <w:rFonts w:hint="eastAsia" w:ascii="宋体" w:hAnsi="宋体" w:eastAsia="宋体" w:cs="宋体"/>
          <w:color w:val="000000"/>
        </w:rPr>
        <w:t xml:space="preserve"> 日期：    年    月    日</w:t>
      </w: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1026"/>
        <w:ind w:left="0"/>
        <w:rPr>
          <w:rFonts w:hint="eastAsia" w:ascii="宋体" w:hAnsi="宋体" w:eastAsia="宋体" w:cs="宋体"/>
          <w:lang w:eastAsia="zh-CN"/>
        </w:rPr>
      </w:pPr>
      <w:r>
        <w:rPr>
          <w:rFonts w:hint="eastAsia" w:ascii="宋体" w:hAnsi="宋体" w:eastAsia="宋体" w:cs="宋体"/>
          <w:lang w:eastAsia="zh-CN"/>
        </w:rPr>
      </w:r>
      <w:r/>
    </w:p>
    <w:p>
      <w:pPr>
        <w:pStyle w:val="952"/>
        <w:rPr>
          <w:rFonts w:hint="eastAsia" w:ascii="宋体" w:hAnsi="宋体" w:eastAsia="宋体" w:cs="宋体"/>
          <w:bCs/>
          <w:sz w:val="44"/>
        </w:rPr>
      </w:pPr>
      <w:r/>
      <w:bookmarkStart w:id="306" w:name="_Toc2360_WPSOffice_Level1"/>
      <w:r/>
      <w:bookmarkStart w:id="307" w:name="_Toc120614281"/>
      <w:r>
        <w:rPr>
          <w:rFonts w:hint="eastAsia" w:ascii="宋体" w:hAnsi="宋体" w:eastAsia="宋体" w:cs="宋体"/>
          <w:bCs/>
          <w:sz w:val="44"/>
        </w:rPr>
        <w:t xml:space="preserve">第五章  </w:t>
      </w:r>
      <w:r>
        <w:rPr>
          <w:rFonts w:hint="eastAsia" w:ascii="宋体" w:hAnsi="宋体" w:eastAsia="宋体" w:cs="宋体"/>
          <w:b/>
          <w:bCs/>
          <w:sz w:val="44"/>
        </w:rPr>
        <w:t xml:space="preserve">评标方法与评标标准</w:t>
      </w:r>
      <w:bookmarkEnd w:id="306"/>
      <w:r>
        <w:rPr>
          <w:rFonts w:hint="eastAsia" w:ascii="宋体" w:hAnsi="宋体" w:eastAsia="宋体" w:cs="宋体"/>
          <w:bCs/>
          <w:sz w:val="44"/>
        </w:rPr>
      </w:r>
      <w:r/>
    </w:p>
    <w:p>
      <w:pPr>
        <w:pStyle w:val="951"/>
        <w:rPr>
          <w:rFonts w:hint="eastAsia" w:ascii="宋体" w:hAnsi="宋体" w:eastAsia="宋体" w:cs="宋体"/>
        </w:rPr>
      </w:pPr>
      <w:r>
        <w:rPr>
          <w:rFonts w:hint="eastAsia" w:ascii="宋体" w:hAnsi="宋体" w:eastAsia="宋体" w:cs="宋体"/>
        </w:rPr>
      </w:r>
      <w:r/>
    </w:p>
    <w:p>
      <w:pPr>
        <w:pStyle w:val="1046"/>
        <w:ind w:firstLine="439"/>
        <w:spacing w:before="0" w:after="0" w:line="240" w:lineRule="auto"/>
        <w:rPr>
          <w:rFonts w:hint="eastAsia" w:ascii="宋体" w:hAnsi="宋体" w:eastAsia="宋体" w:cs="宋体"/>
        </w:rPr>
      </w:pPr>
      <w:r>
        <w:rPr>
          <w:rFonts w:hint="eastAsia" w:ascii="宋体" w:hAnsi="宋体" w:eastAsia="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rPr>
          <w:rFonts w:hint="eastAsia" w:ascii="宋体" w:hAnsi="宋体" w:eastAsia="宋体" w:cs="宋体"/>
        </w:rPr>
      </w:r>
      <w:r/>
    </w:p>
    <w:p>
      <w:pPr>
        <w:pStyle w:val="1046"/>
        <w:ind w:firstLine="441"/>
        <w:spacing w:before="0" w:after="0" w:line="240" w:lineRule="auto"/>
        <w:rPr>
          <w:rFonts w:hint="eastAsia" w:ascii="宋体" w:hAnsi="宋体" w:eastAsia="宋体" w:cs="宋体"/>
          <w:b/>
          <w:highlight w:val="yellow"/>
        </w:rPr>
      </w:pPr>
      <w:r>
        <w:rPr>
          <w:rFonts w:hint="eastAsia" w:ascii="宋体" w:hAnsi="宋体" w:eastAsia="宋体" w:cs="宋体"/>
          <w:b/>
        </w:rPr>
        <w:t xml:space="preserve">政府采购政策功能落实</w:t>
      </w:r>
      <w:r>
        <w:rPr>
          <w:rFonts w:hint="eastAsia" w:ascii="宋体" w:hAnsi="宋体" w:eastAsia="宋体" w:cs="宋体"/>
          <w:b/>
          <w:highlight w:val="yellow"/>
        </w:rPr>
      </w:r>
      <w:r/>
    </w:p>
    <w:p>
      <w:pPr>
        <w:pStyle w:val="1046"/>
        <w:spacing w:before="0" w:after="0" w:line="240" w:lineRule="auto"/>
        <w:rPr>
          <w:rFonts w:hint="eastAsia" w:ascii="宋体" w:hAnsi="宋体" w:eastAsia="宋体" w:cs="宋体"/>
          <w:b/>
          <w:bCs/>
        </w:rPr>
      </w:pPr>
      <w:r>
        <w:rPr>
          <w:rFonts w:hint="eastAsia" w:ascii="宋体" w:hAnsi="宋体" w:eastAsia="宋体" w:cs="宋体"/>
          <w:b/>
          <w:bCs/>
        </w:rPr>
        <w:t xml:space="preserve">本项目属于专门面向中小企业预留份额采购项目，按规定不再执行小微型企业价格扣除政策。</w:t>
      </w:r>
      <w:r>
        <w:rPr>
          <w:rFonts w:hint="eastAsia" w:ascii="宋体" w:hAnsi="宋体" w:eastAsia="宋体" w:cs="宋体"/>
          <w:b/>
          <w:bCs/>
        </w:rPr>
      </w:r>
      <w:r/>
    </w:p>
    <w:p>
      <w:pPr>
        <w:pStyle w:val="1046"/>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46"/>
        <w:ind w:firstLine="482"/>
        <w:spacing w:before="0" w:after="0" w:line="240" w:lineRule="auto"/>
        <w:rPr>
          <w:rFonts w:hint="eastAsia" w:ascii="宋体" w:hAnsi="宋体" w:eastAsia="宋体" w:cs="宋体"/>
          <w:b/>
        </w:rPr>
      </w:pPr>
      <w:r>
        <w:rPr>
          <w:rFonts w:hint="eastAsia" w:ascii="宋体" w:hAnsi="宋体" w:eastAsia="宋体" w:cs="宋体"/>
          <w:b/>
        </w:rPr>
      </w:r>
      <w:r/>
    </w:p>
    <w:p>
      <w:pPr>
        <w:pStyle w:val="1046"/>
        <w:ind w:firstLine="482"/>
        <w:spacing w:before="0" w:after="0" w:line="240" w:lineRule="auto"/>
        <w:rPr>
          <w:rFonts w:hint="eastAsia" w:ascii="宋体" w:hAnsi="宋体" w:eastAsia="宋体" w:cs="宋体"/>
          <w:b/>
        </w:rPr>
      </w:pPr>
      <w:r>
        <w:rPr>
          <w:rFonts w:hint="eastAsia" w:ascii="宋体" w:hAnsi="宋体" w:eastAsia="宋体" w:cs="宋体"/>
          <w:b/>
        </w:rPr>
      </w:r>
      <w:r/>
    </w:p>
    <w:p>
      <w:pPr>
        <w:pStyle w:val="1046"/>
        <w:ind w:firstLine="482"/>
        <w:spacing w:before="0" w:after="0" w:line="240" w:lineRule="auto"/>
        <w:rPr>
          <w:rFonts w:hint="eastAsia" w:ascii="宋体" w:hAnsi="宋体" w:eastAsia="宋体" w:cs="宋体"/>
          <w:b/>
        </w:rPr>
      </w:pPr>
      <w:r>
        <w:rPr>
          <w:rFonts w:hint="eastAsia" w:ascii="宋体" w:hAnsi="宋体" w:eastAsia="宋体" w:cs="宋体"/>
          <w:b/>
        </w:rPr>
      </w:r>
      <w:r/>
    </w:p>
    <w:p>
      <w:pPr>
        <w:pStyle w:val="1046"/>
        <w:ind w:firstLine="482"/>
        <w:spacing w:before="0" w:after="0" w:line="240" w:lineRule="auto"/>
        <w:rPr>
          <w:rFonts w:hint="eastAsia" w:ascii="宋体" w:hAnsi="宋体" w:eastAsia="宋体" w:cs="宋体"/>
          <w:b/>
          <w:highlight w:val="yellow"/>
        </w:rPr>
      </w:pPr>
      <w:r>
        <w:rPr>
          <w:rFonts w:hint="eastAsia" w:ascii="宋体" w:hAnsi="宋体" w:eastAsia="宋体" w:cs="宋体"/>
          <w:b/>
        </w:rPr>
        <w:t xml:space="preserve">评标方法与评标标准</w:t>
      </w:r>
      <w:r>
        <w:rPr>
          <w:rFonts w:hint="eastAsia" w:ascii="宋体" w:hAnsi="宋体" w:eastAsia="宋体" w:cs="宋体"/>
          <w:b/>
          <w:highlight w:val="yello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199"/>
        <w:gridCol w:w="4245"/>
        <w:gridCol w:w="782"/>
        <w:gridCol w:w="740"/>
        <w:gridCol w:w="881"/>
        <w:gridCol w:w="8"/>
        <w:gridCol w:w="889"/>
      </w:tblGrid>
      <w:tr>
        <w:trPr>
          <w:trHeight w:val="420"/>
        </w:trPr>
        <w:tc>
          <w:tcPr>
            <w:tcW w:w="72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评分因素</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评分标准和评审材料</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t xml:space="preserve">最低分值</w:t>
            </w:r>
            <w:r>
              <w:rPr>
                <w:rFonts w:hint="eastAsia" w:ascii="宋体" w:hAnsi="宋体" w:eastAsia="宋体" w:cs="宋体"/>
                <w:b/>
                <w:color w:val="000000"/>
              </w:rPr>
            </w:r>
            <w:r/>
          </w:p>
        </w:tc>
        <w:tc>
          <w:tcPr>
            <w:tcW w:w="740" w:type="dxa"/>
            <w:vAlign w:val="top"/>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t xml:space="preserve">最高分值</w:t>
            </w:r>
            <w:r>
              <w:rPr>
                <w:rFonts w:hint="eastAsia" w:ascii="宋体" w:hAnsi="宋体" w:eastAsia="宋体" w:cs="宋体"/>
                <w:b/>
                <w:color w:val="000000"/>
              </w:rPr>
            </w:r>
            <w:r/>
          </w:p>
        </w:tc>
        <w:tc>
          <w:tcPr>
            <w:tcW w:w="881" w:type="dxa"/>
            <w:vAlign w:val="top"/>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r>
            <w:r/>
          </w:p>
        </w:tc>
        <w:tc>
          <w:tcPr>
            <w:gridSpan w:val="2"/>
            <w:tcW w:w="897" w:type="dxa"/>
            <w:vAlign w:val="top"/>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1</w:t>
            </w: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价格分</w:t>
            </w:r>
            <w:r>
              <w:rPr>
                <w:rFonts w:hint="eastAsia" w:ascii="宋体" w:hAnsi="宋体" w:eastAsia="宋体" w:cs="宋体"/>
                <w:b/>
                <w:bCs/>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b/>
                <w:bCs/>
                <w:color w:val="000000"/>
              </w:rPr>
            </w:pPr>
            <w:r>
              <w:rPr>
                <w:rFonts w:hint="eastAsia" w:ascii="宋体" w:hAnsi="宋体" w:eastAsia="宋体" w:cs="宋体"/>
                <w:color w:val="000000"/>
              </w:rPr>
              <w:t xml:space="preserve">采用低价优先法计算，即满足招标文件要求且报价价格最低的为评标基准价，其价格分为满分。其他投标人的价格分统一按照下列公式计算：报价得分=评标基准价／投标报价×价格权值×100。</w:t>
            </w:r>
            <w:r>
              <w:rPr>
                <w:rFonts w:hint="eastAsia" w:ascii="宋体" w:hAnsi="宋体" w:eastAsia="宋体" w:cs="宋体"/>
                <w:b/>
                <w:bCs/>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10</w:t>
            </w:r>
            <w:r>
              <w:rPr>
                <w:rFonts w:hint="eastAsia" w:ascii="宋体" w:hAnsi="宋体" w:eastAsia="宋体" w:cs="宋体"/>
                <w:b/>
                <w:bCs/>
                <w:color w:val="000000"/>
              </w:rPr>
            </w:r>
            <w:r/>
          </w:p>
        </w:tc>
        <w:tc>
          <w:tcPr>
            <w:tcW w:w="881" w:type="dxa"/>
            <w:vAlign w:val="top"/>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gridSpan w:val="2"/>
            <w:tcW w:w="897" w:type="dxa"/>
            <w:vAlign w:val="top"/>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评分因素</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评分标准和评审材料</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t xml:space="preserve">最低分值</w:t>
            </w:r>
            <w:r>
              <w:rPr>
                <w:rFonts w:hint="eastAsia" w:ascii="宋体" w:hAnsi="宋体" w:eastAsia="宋体" w:cs="宋体"/>
                <w:b/>
                <w:color w:val="000000"/>
              </w:rPr>
            </w:r>
            <w:r/>
          </w:p>
        </w:tc>
        <w:tc>
          <w:tcPr>
            <w:tcW w:w="740" w:type="dxa"/>
            <w:vAlign w:val="top"/>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t xml:space="preserve">最高分值</w:t>
            </w:r>
            <w:r>
              <w:rPr>
                <w:rFonts w:hint="eastAsia" w:ascii="宋体" w:hAnsi="宋体" w:eastAsia="宋体" w:cs="宋体"/>
                <w:b/>
                <w:color w:val="000000"/>
              </w:rPr>
            </w:r>
            <w:r/>
          </w:p>
        </w:tc>
        <w:tc>
          <w:tcPr>
            <w:tcW w:w="881" w:type="dxa"/>
            <w:vAlign w:val="top"/>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t xml:space="preserve">是否暗标评审</w:t>
            </w:r>
            <w:r>
              <w:rPr>
                <w:rFonts w:hint="eastAsia" w:ascii="宋体" w:hAnsi="宋体" w:eastAsia="宋体" w:cs="宋体"/>
                <w:b/>
                <w:color w:val="000000"/>
              </w:rPr>
            </w:r>
            <w:r/>
          </w:p>
        </w:tc>
        <w:tc>
          <w:tcPr>
            <w:gridSpan w:val="2"/>
            <w:tcW w:w="897" w:type="dxa"/>
            <w:vAlign w:val="top"/>
            <w:textDirection w:val="lrTb"/>
            <w:noWrap/>
          </w:tcPr>
          <w:p>
            <w:pPr>
              <w:pStyle w:val="951"/>
              <w:jc w:val="center"/>
              <w:rPr>
                <w:rFonts w:hint="eastAsia" w:ascii="宋体" w:hAnsi="宋体" w:eastAsia="宋体" w:cs="宋体"/>
                <w:b/>
                <w:color w:val="000000"/>
              </w:rPr>
            </w:pPr>
            <w:r>
              <w:rPr>
                <w:rFonts w:hint="eastAsia" w:ascii="宋体" w:hAnsi="宋体" w:eastAsia="宋体" w:cs="宋体"/>
                <w:b/>
                <w:color w:val="000000"/>
              </w:rPr>
              <w:t xml:space="preserve">是否客观分</w:t>
            </w:r>
            <w:r>
              <w:rPr>
                <w:rFonts w:hint="eastAsia" w:ascii="宋体" w:hAnsi="宋体" w:eastAsia="宋体" w:cs="宋体"/>
                <w:b/>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技术分</w:t>
            </w:r>
            <w:r>
              <w:rPr>
                <w:rFonts w:hint="eastAsia" w:ascii="宋体" w:hAnsi="宋体" w:eastAsia="宋体" w:cs="宋体"/>
                <w:b/>
                <w:bCs/>
                <w:color w:val="000000"/>
              </w:rPr>
            </w:r>
            <w:r/>
          </w:p>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（主观分）</w:t>
            </w:r>
            <w:r>
              <w:rPr>
                <w:rFonts w:hint="eastAsia" w:ascii="宋体" w:hAnsi="宋体" w:eastAsia="宋体" w:cs="宋体"/>
                <w:b/>
                <w:bCs/>
                <w:color w:val="000000"/>
              </w:rPr>
            </w:r>
            <w:r/>
          </w:p>
        </w:tc>
        <w:tc>
          <w:tcPr>
            <w:tcMar>
              <w:left w:w="108" w:type="dxa"/>
              <w:top w:w="0" w:type="dxa"/>
              <w:right w:w="108" w:type="dxa"/>
              <w:bottom w:w="0" w:type="dxa"/>
            </w:tcMar>
            <w:tcW w:w="4245" w:type="dxa"/>
            <w:vAlign w:val="center"/>
            <w:textDirection w:val="lrTb"/>
            <w:noWrap/>
          </w:tcPr>
          <w:p>
            <w:pPr>
              <w:pStyle w:val="951"/>
              <w:jc w:val="left"/>
              <w:pageBreakBefore w:val="0"/>
              <w:spacing w:line="240" w:lineRule="auto"/>
              <w:widowControl/>
              <w:rPr>
                <w:rFonts w:hint="eastAsia" w:ascii="宋体" w:hAnsi="宋体" w:eastAsia="宋体" w:cs="宋体"/>
                <w:b/>
                <w:bCs/>
                <w:color w:val="000000"/>
              </w:rPr>
            </w:pPr>
            <w:r>
              <w:rPr>
                <w:rFonts w:hint="eastAsia" w:ascii="宋体" w:hAnsi="宋体" w:eastAsia="宋体" w:cs="宋体"/>
                <w:b/>
                <w:bCs/>
                <w:sz w:val="20"/>
                <w:szCs w:val="20"/>
                <w:lang w:val="en-US" w:eastAsia="zh-CN"/>
              </w:rPr>
              <w:t xml:space="preserve">下列（2.1-2.7）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bCs/>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40</w:t>
            </w:r>
            <w:r>
              <w:rPr>
                <w:rFonts w:hint="eastAsia" w:ascii="宋体" w:hAnsi="宋体" w:eastAsia="宋体" w:cs="宋体"/>
                <w:b/>
                <w:bCs/>
                <w:color w:val="000000"/>
              </w:rPr>
            </w:r>
            <w:r/>
          </w:p>
        </w:tc>
        <w:tc>
          <w:tcPr>
            <w:tcW w:w="881" w:type="dxa"/>
            <w:vAlign w:val="center"/>
            <w:textDirection w:val="lrTb"/>
            <w:noWrap/>
          </w:tcPr>
          <w:p>
            <w:pPr>
              <w:pStyle w:val="951"/>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是</w:t>
            </w:r>
            <w:r>
              <w:rPr>
                <w:rFonts w:hint="eastAsia" w:ascii="宋体" w:hAnsi="宋体" w:eastAsia="宋体" w:cs="宋体"/>
                <w:b/>
                <w:bCs/>
                <w:color w:val="000000"/>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2.1</w:t>
            </w: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color w:val="000000"/>
              </w:rPr>
              <w:t xml:space="preserve">人员组织框架</w:t>
            </w:r>
            <w:r>
              <w:rPr>
                <w:rFonts w:hint="eastAsia" w:ascii="宋体" w:hAnsi="宋体" w:eastAsia="宋体" w:cs="宋体"/>
                <w:b/>
                <w:bCs/>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b/>
                <w:bCs/>
                <w:color w:val="000000"/>
              </w:rPr>
            </w:pPr>
            <w:r>
              <w:rPr>
                <w:rFonts w:hint="eastAsia" w:ascii="宋体" w:hAnsi="宋体" w:eastAsia="宋体" w:cs="宋体"/>
                <w:color w:val="000000"/>
              </w:rPr>
              <w:t xml:space="preserve">投标人自行编制拟派驻本项目人员组织框架，人员配置明细、岗位职责及分工。评委根据投标人提供的配置情况进行打分：（1）方案内容完整且包括以上几方面的，可行性强，思路清晰，有重难点，结合实际分析表述好的得5分；（2）方案内容较好，思路较好。可行性较好的得4分；（3）方案内容一般，思路一般。可行性一般的得3分；（4）未提供的不得分</w:t>
            </w:r>
            <w:r>
              <w:rPr>
                <w:rFonts w:hint="eastAsia" w:ascii="宋体" w:hAnsi="宋体" w:eastAsia="宋体" w:cs="宋体"/>
                <w:b/>
                <w:bCs/>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5</w:t>
            </w:r>
            <w:r>
              <w:rPr>
                <w:rFonts w:hint="eastAsia" w:ascii="宋体" w:hAnsi="宋体" w:eastAsia="宋体" w:cs="宋体"/>
                <w:b/>
                <w:bCs/>
                <w:color w:val="000000"/>
              </w:rPr>
            </w:r>
            <w:r/>
          </w:p>
        </w:tc>
        <w:tc>
          <w:tcPr>
            <w:tcW w:w="881" w:type="dxa"/>
            <w:vAlign w:val="center"/>
            <w:textDirection w:val="lrTb"/>
            <w:noWrap/>
          </w:tcPr>
          <w:p>
            <w:pPr>
              <w:pStyle w:val="951"/>
              <w:jc w:val="center"/>
              <w:widowControl/>
              <w:rPr>
                <w:rFonts w:hint="eastAsia" w:ascii="宋体" w:hAnsi="宋体" w:eastAsia="宋体" w:cs="宋体"/>
                <w:b/>
                <w:bCs/>
                <w:color w:val="000000"/>
                <w:highlight w:val="none"/>
              </w:rPr>
            </w:pPr>
            <w:r/>
            <w:bookmarkStart w:id="308" w:name="OLE_LINK71"/>
            <w:r/>
            <w:bookmarkStart w:id="309" w:name="OLE_LINK73"/>
            <w:r>
              <w:rPr>
                <w:rFonts w:hint="eastAsia" w:ascii="宋体" w:hAnsi="宋体" w:eastAsia="宋体" w:cs="宋体"/>
                <w:b/>
                <w:bCs/>
                <w:color w:val="000000"/>
                <w:highlight w:val="none"/>
              </w:rPr>
              <w:t xml:space="preserve">是</w:t>
            </w:r>
            <w:bookmarkEnd w:id="308"/>
            <w:r/>
            <w:bookmarkEnd w:id="309"/>
            <w:r>
              <w:rPr>
                <w:rFonts w:hint="eastAsia" w:ascii="宋体" w:hAnsi="宋体" w:eastAsia="宋体" w:cs="宋体"/>
                <w:b/>
                <w:bCs/>
                <w:color w:val="000000"/>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保安服务方案</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color w:val="000000"/>
              </w:rPr>
            </w:pPr>
            <w:r>
              <w:rPr>
                <w:rFonts w:hint="eastAsia" w:ascii="宋体" w:hAnsi="宋体" w:eastAsia="宋体" w:cs="宋体"/>
                <w:color w:val="000000"/>
              </w:rPr>
              <w:t xml:space="preserve">投标人针对本项目保安服务的标准和整体实施方案，包括保安服务思路、服务质量目标、管理规章制度等方面进行阐述。评委根据投标人提供的保安服务方案进行打分：（1）方案内容完整性好，方案结合采购人实际，针对性及可行性强，科学合理的得6分；（2）方案内容完整性较好，结合项目实际较好，可行性较好的得5分；（3）方案内容完整性一般，结合项目实际一般，可行性一般的得4分；（4）未提供的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6</w:t>
            </w:r>
            <w:r>
              <w:rPr>
                <w:rFonts w:hint="eastAsia" w:ascii="宋体" w:hAnsi="宋体" w:eastAsia="宋体" w:cs="宋体"/>
                <w:b/>
                <w:bCs/>
                <w:color w:val="000000"/>
              </w:rPr>
            </w:r>
            <w:r/>
          </w:p>
        </w:tc>
        <w:tc>
          <w:tcPr>
            <w:tcW w:w="881" w:type="dxa"/>
            <w:vAlign w:val="center"/>
            <w:textDirection w:val="lrTb"/>
            <w:noWrap/>
          </w:tcPr>
          <w:p>
            <w:pPr>
              <w:pStyle w:val="951"/>
              <w:jc w:val="center"/>
              <w:rPr>
                <w:rFonts w:hint="eastAsia" w:ascii="宋体" w:hAnsi="宋体" w:eastAsia="宋体" w:cs="宋体"/>
                <w:highlight w:val="none"/>
              </w:rPr>
            </w:pPr>
            <w:r>
              <w:rPr>
                <w:rFonts w:hint="eastAsia" w:ascii="宋体" w:hAnsi="宋体" w:eastAsia="宋体" w:cs="宋体"/>
                <w:b/>
                <w:bCs/>
                <w:color w:val="000000"/>
                <w:highlight w:val="none"/>
              </w:rPr>
              <w:t xml:space="preserve">是</w:t>
            </w:r>
            <w:r>
              <w:rPr>
                <w:rFonts w:hint="eastAsia" w:ascii="宋体" w:hAnsi="宋体" w:eastAsia="宋体" w:cs="宋体"/>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保洁服务方案</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color w:val="000000"/>
              </w:rPr>
            </w:pPr>
            <w:r>
              <w:rPr>
                <w:rFonts w:hint="eastAsia" w:ascii="宋体" w:hAnsi="宋体" w:eastAsia="宋体" w:cs="宋体"/>
                <w:color w:val="000000"/>
              </w:rPr>
              <w:t xml:space="preserve">针对本项目保洁服务的标准和整体的实施方案，包括相关的保洁管理制度、保洁操作流程、操作要求等方面进行阐述。评委根据投标人提供的保洁服务方案进行打分：（1）方案内容完整性好，方案结合采购人实际，针对性及可行性强，科学合理的得6分；（2）方案内容完整性较好，结合项目实际较好，可行性较好的得5分；（3）方案内容完整性一般，结合项目实际一般，可行性一般的得4分；（4）未提供的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6</w:t>
            </w:r>
            <w:r>
              <w:rPr>
                <w:rFonts w:hint="eastAsia" w:ascii="宋体" w:hAnsi="宋体" w:eastAsia="宋体" w:cs="宋体"/>
                <w:b/>
                <w:bCs/>
                <w:color w:val="000000"/>
              </w:rPr>
            </w:r>
            <w:r/>
          </w:p>
        </w:tc>
        <w:tc>
          <w:tcPr>
            <w:tcW w:w="881" w:type="dxa"/>
            <w:vAlign w:val="center"/>
            <w:textDirection w:val="lrTb"/>
            <w:noWrap/>
          </w:tcPr>
          <w:p>
            <w:pPr>
              <w:pStyle w:val="951"/>
              <w:jc w:val="center"/>
              <w:rPr>
                <w:rFonts w:hint="eastAsia" w:ascii="宋体" w:hAnsi="宋体" w:eastAsia="宋体" w:cs="宋体"/>
                <w:highlight w:val="none"/>
              </w:rPr>
            </w:pPr>
            <w:r>
              <w:rPr>
                <w:rFonts w:hint="eastAsia" w:ascii="宋体" w:hAnsi="宋体" w:eastAsia="宋体" w:cs="宋体"/>
                <w:b/>
                <w:bCs/>
                <w:color w:val="000000"/>
                <w:highlight w:val="none"/>
              </w:rPr>
              <w:t xml:space="preserve">是</w:t>
            </w:r>
            <w:r>
              <w:rPr>
                <w:rFonts w:hint="eastAsia" w:ascii="宋体" w:hAnsi="宋体" w:eastAsia="宋体" w:cs="宋体"/>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消控值班方案</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color w:val="000000"/>
              </w:rPr>
            </w:pPr>
            <w:r>
              <w:rPr>
                <w:rFonts w:hint="eastAsia" w:ascii="宋体" w:hAnsi="宋体" w:eastAsia="宋体" w:cs="宋体"/>
                <w:color w:val="000000"/>
              </w:rPr>
              <w:t xml:space="preserve">针对本项目现场消防设施设备的运行情况，合理编制消控值班管理方案，包括消防设施设备的日常巡检制度、管理要求、操作流程及注意事项等方面进行阐述。根据投标人提供的消控值班管理方案进行综合评分，要求方案细致完整、针对性强、措施有力。</w:t>
            </w:r>
            <w:bookmarkStart w:id="310" w:name="OLE_LINK123"/>
            <w:r/>
            <w:bookmarkStart w:id="311" w:name="OLE_LINK122"/>
            <w:r>
              <w:rPr>
                <w:rFonts w:hint="eastAsia" w:ascii="宋体" w:hAnsi="宋体" w:eastAsia="宋体" w:cs="宋体"/>
                <w:color w:val="000000"/>
              </w:rPr>
              <w:t xml:space="preserve"> 评委根据投标人提供的消控值班管理方案进行打分</w:t>
            </w:r>
            <w:bookmarkEnd w:id="310"/>
            <w:r/>
            <w:bookmarkEnd w:id="311"/>
            <w:r>
              <w:rPr>
                <w:rFonts w:hint="eastAsia" w:ascii="宋体" w:hAnsi="宋体" w:eastAsia="宋体" w:cs="宋体"/>
                <w:color w:val="000000"/>
              </w:rPr>
              <w:t xml:space="preserve">：（1）</w:t>
            </w:r>
            <w:bookmarkStart w:id="312" w:name="OLE_LINK127"/>
            <w:r/>
            <w:bookmarkStart w:id="313" w:name="OLE_LINK126"/>
            <w:r>
              <w:rPr>
                <w:rFonts w:hint="eastAsia" w:ascii="宋体" w:hAnsi="宋体" w:eastAsia="宋体" w:cs="宋体"/>
                <w:color w:val="000000"/>
              </w:rPr>
              <w:t xml:space="preserve">方案内容完整性好，</w:t>
            </w:r>
            <w:bookmarkEnd w:id="312"/>
            <w:r/>
            <w:bookmarkEnd w:id="313"/>
            <w:r>
              <w:rPr>
                <w:rFonts w:hint="eastAsia" w:ascii="宋体" w:hAnsi="宋体" w:eastAsia="宋体" w:cs="宋体"/>
                <w:color w:val="000000"/>
              </w:rPr>
              <w:t xml:space="preserve">方案结合采购人实际，针对性及可行性强，科学合理的得6分；（2）</w:t>
            </w:r>
            <w:bookmarkStart w:id="314" w:name="OLE_LINK129"/>
            <w:r/>
            <w:bookmarkStart w:id="315" w:name="OLE_LINK128"/>
            <w:r>
              <w:rPr>
                <w:rFonts w:hint="eastAsia" w:ascii="宋体" w:hAnsi="宋体" w:eastAsia="宋体" w:cs="宋体"/>
                <w:color w:val="000000"/>
              </w:rPr>
              <w:t xml:space="preserve">方案内容完整性较好，</w:t>
            </w:r>
            <w:bookmarkEnd w:id="314"/>
            <w:r/>
            <w:bookmarkEnd w:id="315"/>
            <w:r>
              <w:rPr>
                <w:rFonts w:hint="eastAsia" w:ascii="宋体" w:hAnsi="宋体" w:eastAsia="宋体" w:cs="宋体"/>
                <w:color w:val="000000"/>
              </w:rPr>
              <w:t xml:space="preserve">结合项目实际较好，可行性较好的得5分；（3）方案内容完整性一般，结合项目实际一般，可行性一般的得4分；（4）未提供的不得分。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6</w:t>
            </w:r>
            <w:r>
              <w:rPr>
                <w:rFonts w:hint="eastAsia" w:ascii="宋体" w:hAnsi="宋体" w:eastAsia="宋体" w:cs="宋体"/>
                <w:b/>
                <w:bCs/>
                <w:color w:val="000000"/>
              </w:rPr>
            </w:r>
            <w:r/>
          </w:p>
        </w:tc>
        <w:tc>
          <w:tcPr>
            <w:tcW w:w="881" w:type="dxa"/>
            <w:vAlign w:val="center"/>
            <w:textDirection w:val="lrTb"/>
            <w:noWrap/>
          </w:tcPr>
          <w:p>
            <w:pPr>
              <w:pStyle w:val="951"/>
              <w:jc w:val="center"/>
              <w:rPr>
                <w:rFonts w:hint="eastAsia" w:ascii="宋体" w:hAnsi="宋体" w:eastAsia="宋体" w:cs="宋体"/>
                <w:highlight w:val="none"/>
              </w:rPr>
            </w:pPr>
            <w:r>
              <w:rPr>
                <w:rFonts w:hint="eastAsia" w:ascii="宋体" w:hAnsi="宋体" w:eastAsia="宋体" w:cs="宋体"/>
                <w:b/>
                <w:bCs/>
                <w:color w:val="000000"/>
                <w:highlight w:val="none"/>
              </w:rPr>
              <w:t xml:space="preserve">是</w:t>
            </w:r>
            <w:r>
              <w:rPr>
                <w:rFonts w:hint="eastAsia" w:ascii="宋体" w:hAnsi="宋体" w:eastAsia="宋体" w:cs="宋体"/>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综合维修服务方案（含高配值班）</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针对本项目现场工程综合维修及设施设备运行的需要，合理编制综合维修服务方案（包括高配值班）考察其是否针对本项目要求进行实质性响应，评委根据投标人提供的综合维修服务方案（含高配值班）进行打分；（1）服务内容完整性好，服务保障能力强、方案完整可行，符合需求的得6分；（2）服务内容完整性较好，服务保障能力一般、方案一般、较为可行的，得5分；（3）服务保障能力较弱、方案简单、不太可行的，得4分；（4）未提供的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6</w:t>
            </w:r>
            <w:r>
              <w:rPr>
                <w:rFonts w:hint="eastAsia" w:ascii="宋体" w:hAnsi="宋体" w:eastAsia="宋体" w:cs="宋体"/>
                <w:b/>
                <w:bCs/>
                <w:color w:val="000000"/>
              </w:rPr>
            </w:r>
            <w:r/>
          </w:p>
        </w:tc>
        <w:tc>
          <w:tcPr>
            <w:tcW w:w="881" w:type="dxa"/>
            <w:vAlign w:val="center"/>
            <w:textDirection w:val="lrTb"/>
            <w:noWrap/>
          </w:tcPr>
          <w:p>
            <w:pPr>
              <w:pStyle w:val="951"/>
              <w:jc w:val="center"/>
              <w:rPr>
                <w:rFonts w:hint="eastAsia" w:ascii="宋体" w:hAnsi="宋体" w:eastAsia="宋体" w:cs="宋体"/>
                <w:highlight w:val="none"/>
              </w:rPr>
            </w:pPr>
            <w:r>
              <w:rPr>
                <w:rFonts w:hint="eastAsia" w:ascii="宋体" w:hAnsi="宋体" w:eastAsia="宋体" w:cs="宋体"/>
                <w:b/>
                <w:bCs/>
                <w:color w:val="000000"/>
                <w:highlight w:val="none"/>
              </w:rPr>
              <w:t xml:space="preserve">是</w:t>
            </w:r>
            <w:r>
              <w:rPr>
                <w:rFonts w:hint="eastAsia" w:ascii="宋体" w:hAnsi="宋体" w:eastAsia="宋体" w:cs="宋体"/>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2.6</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绿化维保服务方案</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color w:val="000000"/>
              </w:rPr>
            </w:pPr>
            <w:r>
              <w:rPr>
                <w:rFonts w:hint="eastAsia" w:ascii="宋体" w:hAnsi="宋体" w:eastAsia="宋体" w:cs="宋体"/>
                <w:color w:val="000000"/>
              </w:rPr>
              <w:t xml:space="preserve">针对本项目绿化维保服务的要求，包括对疾控中心树木、花草、色块等的日常养护，就修剪、虫害防治、施肥、除草等方面日常养护进行阐述，评委根据投标人提供的绿化维保服务方案进行打分：（1）方案内容完整性好，方案结合采购人实际，针对性及可行性强，科学合理的得6分；（2）方案内容完整性较好，结合项目实际较好，可行性较好的得5分；（3）方案内容完整性一般，结合项目实际一般，可行性一般的得4分；（4）未提供的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6</w:t>
            </w:r>
            <w:r>
              <w:rPr>
                <w:rFonts w:hint="eastAsia" w:ascii="宋体" w:hAnsi="宋体" w:eastAsia="宋体" w:cs="宋体"/>
                <w:b/>
                <w:bCs/>
                <w:color w:val="000000"/>
              </w:rPr>
            </w:r>
            <w:r/>
          </w:p>
        </w:tc>
        <w:tc>
          <w:tcPr>
            <w:tcW w:w="881" w:type="dxa"/>
            <w:vAlign w:val="center"/>
            <w:textDirection w:val="lrTb"/>
            <w:noWrap/>
          </w:tcPr>
          <w:p>
            <w:pPr>
              <w:pStyle w:val="951"/>
              <w:jc w:val="center"/>
              <w:rPr>
                <w:rFonts w:hint="eastAsia" w:ascii="宋体" w:hAnsi="宋体" w:eastAsia="宋体" w:cs="宋体"/>
                <w:highlight w:val="none"/>
              </w:rPr>
            </w:pPr>
            <w:r>
              <w:rPr>
                <w:rFonts w:hint="eastAsia" w:ascii="宋体" w:hAnsi="宋体" w:eastAsia="宋体" w:cs="宋体"/>
                <w:b/>
                <w:bCs/>
                <w:color w:val="000000"/>
                <w:highlight w:val="none"/>
              </w:rPr>
              <w:t xml:space="preserve">是</w:t>
            </w:r>
            <w:r>
              <w:rPr>
                <w:rFonts w:hint="eastAsia" w:ascii="宋体" w:hAnsi="宋体" w:eastAsia="宋体" w:cs="宋体"/>
                <w:highlight w:val="none"/>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r>
              <w:rPr>
                <w:rFonts w:hint="eastAsia" w:ascii="宋体" w:hAnsi="宋体" w:eastAsia="宋体" w:cs="宋体"/>
                <w:b/>
                <w:bCs/>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bookmarkStart w:id="316" w:name="_Hlk210484215"/>
            <w:r>
              <w:rPr>
                <w:rFonts w:hint="eastAsia" w:ascii="宋体" w:hAnsi="宋体" w:eastAsia="宋体" w:cs="宋体"/>
                <w:color w:val="000000"/>
              </w:rPr>
              <w:t xml:space="preserve">2.7</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应急预案</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color w:val="000000"/>
              </w:rPr>
            </w:pPr>
            <w:r>
              <w:rPr>
                <w:rFonts w:hint="eastAsia" w:ascii="宋体" w:hAnsi="宋体" w:eastAsia="宋体" w:cs="宋体"/>
                <w:color w:val="000000"/>
              </w:rPr>
              <w:t xml:space="preserve">针对本项目的实际情况，按照突发事件的类别编写应急预案，有完善的公共安全类突发事件、自然灾害类突发事件、防灾减灾等情况的应对措施。评委根据投标人提供的突发事件应急预案进行打分：（1）投标人拟定的突发事件应急处理预案是否完备健全、具有针对性、实际可操作性。措施详细、可行性高的得5分；（2）措施合理性和可行性较好的得4分；（3）方案合理性和可行性一般的得3分；（4）未提供的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5</w:t>
            </w:r>
            <w:r>
              <w:rPr>
                <w:rFonts w:hint="eastAsia" w:ascii="宋体" w:hAnsi="宋体" w:eastAsia="宋体" w:cs="宋体"/>
                <w:b/>
                <w:bCs/>
                <w:color w:val="000000"/>
              </w:rPr>
            </w:r>
            <w:r/>
          </w:p>
        </w:tc>
        <w:tc>
          <w:tcPr>
            <w:tcW w:w="88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highlight w:val="none"/>
              </w:rPr>
              <w:t xml:space="preserve">是</w:t>
            </w:r>
            <w:r>
              <w:rPr>
                <w:rFonts w:hint="eastAsia" w:ascii="宋体" w:hAnsi="宋体" w:eastAsia="宋体" w:cs="宋体"/>
                <w:b/>
                <w:bCs/>
                <w:color w:val="000000"/>
              </w:rPr>
            </w:r>
            <w:r/>
          </w:p>
        </w:tc>
        <w:tc>
          <w:tcPr>
            <w:gridSpan w:val="2"/>
            <w:tcW w:w="897"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否</w:t>
            </w:r>
            <w:bookmarkEnd w:id="316"/>
            <w:r>
              <w:rPr>
                <w:rFonts w:hint="eastAsia" w:ascii="宋体" w:hAnsi="宋体" w:eastAsia="宋体" w:cs="宋体"/>
                <w:b/>
                <w:bCs/>
                <w:color w:val="000000"/>
              </w:rPr>
            </w:r>
            <w:r/>
          </w:p>
        </w:tc>
      </w:tr>
      <w:tr>
        <w:trPr>
          <w:trHeight w:val="420"/>
        </w:trPr>
        <w:tc>
          <w:tcPr>
            <w:tcW w:w="721"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商务分</w:t>
            </w:r>
            <w:r>
              <w:rPr>
                <w:rFonts w:hint="eastAsia" w:ascii="宋体" w:hAnsi="宋体" w:eastAsia="宋体" w:cs="宋体"/>
                <w:b/>
                <w:bCs/>
                <w:color w:val="000000"/>
              </w:rPr>
            </w:r>
            <w:r/>
          </w:p>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（客观分）</w:t>
            </w:r>
            <w:r>
              <w:rPr>
                <w:rFonts w:hint="eastAsia" w:ascii="宋体" w:hAnsi="宋体" w:eastAsia="宋体" w:cs="宋体"/>
                <w:b/>
                <w:bCs/>
                <w:color w:val="000000"/>
              </w:rPr>
            </w:r>
            <w:r/>
          </w:p>
        </w:tc>
        <w:tc>
          <w:tcPr>
            <w:tcMar>
              <w:left w:w="108" w:type="dxa"/>
              <w:top w:w="0" w:type="dxa"/>
              <w:right w:w="108" w:type="dxa"/>
              <w:bottom w:w="0" w:type="dxa"/>
            </w:tcMar>
            <w:tcW w:w="4245" w:type="dxa"/>
            <w:vAlign w:val="center"/>
            <w:textDirection w:val="lrTb"/>
            <w:noWrap/>
          </w:tcPr>
          <w:p>
            <w:pPr>
              <w:pStyle w:val="951"/>
              <w:jc w:val="left"/>
              <w:widowControl/>
              <w:rPr>
                <w:rFonts w:hint="eastAsia" w:ascii="宋体" w:hAnsi="宋体" w:eastAsia="宋体" w:cs="宋体"/>
                <w:b/>
                <w:bCs/>
                <w:color w:val="000000"/>
              </w:rPr>
            </w:pPr>
            <w:r>
              <w:rPr>
                <w:rFonts w:hint="eastAsia" w:ascii="宋体" w:hAnsi="宋体" w:eastAsia="宋体" w:cs="宋体"/>
                <w:b/>
                <w:bCs/>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50</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W w:w="88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体系认证</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投标人具有有效的与物业服务相关的质量管理体系认证证书、环境管理体系认证证书、职业健康安全管理体系认证证书，每有一项得1分，满分3分。</w:t>
            </w:r>
            <w:r>
              <w:rPr>
                <w:rFonts w:hint="eastAsia" w:ascii="宋体" w:hAnsi="宋体" w:eastAsia="宋体" w:cs="宋体"/>
                <w:color w:val="000000"/>
              </w:rPr>
            </w:r>
            <w:r/>
          </w:p>
          <w:p>
            <w:pPr>
              <w:pStyle w:val="951"/>
              <w:jc w:val="left"/>
              <w:rPr>
                <w:rFonts w:hint="eastAsia" w:ascii="宋体" w:hAnsi="宋体" w:eastAsia="宋体" w:cs="宋体"/>
                <w:color w:val="000000"/>
              </w:rPr>
            </w:pPr>
            <w:r>
              <w:rPr>
                <w:rFonts w:hint="eastAsia" w:ascii="宋体" w:hAnsi="宋体" w:eastAsia="宋体" w:cs="宋体"/>
                <w:color w:val="000000"/>
                <w:spacing w:val="8"/>
              </w:rPr>
              <w:t xml:space="preserve">提供上述证书扫描件，未按要求提供不得分。</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3</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bCs/>
                <w:color w:val="000000"/>
              </w:rPr>
            </w:pPr>
            <w:r>
              <w:rPr>
                <w:rFonts w:hint="eastAsia" w:ascii="宋体" w:hAnsi="宋体" w:eastAsia="宋体" w:cs="宋体"/>
                <w:b/>
                <w:bCs/>
                <w:color w:val="000000"/>
              </w:rPr>
              <w:t xml:space="preserve">否</w:t>
            </w:r>
            <w:r>
              <w:rPr>
                <w:rFonts w:hint="eastAsia" w:ascii="宋体" w:hAnsi="宋体" w:eastAsia="宋体" w:cs="宋体"/>
                <w:bCs/>
                <w:color w:val="000000"/>
              </w:rPr>
            </w:r>
            <w:r/>
          </w:p>
        </w:tc>
        <w:tc>
          <w:tcPr>
            <w:tcW w:w="889" w:type="dxa"/>
            <w:vAlign w:val="center"/>
            <w:textDirection w:val="lrTb"/>
            <w:noWrap/>
          </w:tcPr>
          <w:p>
            <w:pPr>
              <w:pStyle w:val="951"/>
              <w:jc w:val="center"/>
              <w:widowControl/>
              <w:rPr>
                <w:rFonts w:hint="eastAsia" w:ascii="宋体" w:hAnsi="宋体" w:eastAsia="宋体" w:cs="宋体"/>
                <w:bCs/>
                <w:color w:val="000000"/>
              </w:rPr>
            </w:pPr>
            <w:r>
              <w:rPr>
                <w:rFonts w:hint="eastAsia" w:ascii="宋体" w:hAnsi="宋体" w:eastAsia="宋体" w:cs="宋体"/>
                <w:b/>
                <w:color w:val="000000"/>
              </w:rPr>
              <w:t xml:space="preserve">是</w:t>
            </w:r>
            <w:r>
              <w:rPr>
                <w:rFonts w:hint="eastAsia" w:ascii="宋体" w:hAnsi="宋体" w:eastAsia="宋体" w:cs="宋体"/>
                <w:bCs/>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类似业绩</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投标人自2022年1月1日以来，具有类似物业服务业绩（合同中至少包含保安、保洁、高配、维修、消控其中三项内容），每有一份合同得2分，本项最高得8分；</w:t>
            </w:r>
            <w:r>
              <w:rPr>
                <w:rFonts w:hint="eastAsia" w:ascii="宋体" w:hAnsi="宋体" w:eastAsia="宋体" w:cs="宋体"/>
                <w:color w:val="000000"/>
              </w:rPr>
            </w:r>
            <w:r/>
          </w:p>
          <w:p>
            <w:pPr>
              <w:pStyle w:val="951"/>
              <w:jc w:val="left"/>
              <w:widowControl/>
              <w:rPr>
                <w:rFonts w:hint="eastAsia" w:ascii="宋体" w:hAnsi="宋体" w:eastAsia="宋体" w:cs="宋体"/>
                <w:color w:val="000000"/>
                <w:spacing w:val="8"/>
              </w:rPr>
            </w:pPr>
            <w:r>
              <w:rPr>
                <w:rFonts w:hint="eastAsia" w:ascii="宋体" w:hAnsi="宋体" w:eastAsia="宋体" w:cs="宋体"/>
                <w:color w:val="000000"/>
                <w:spacing w:val="8"/>
              </w:rPr>
              <w:t xml:space="preserve">1、提供合同的扫描件，有效业绩认定以合同签订时间为准，材料缺项或无的不得分；</w:t>
            </w:r>
            <w:r>
              <w:rPr>
                <w:rFonts w:hint="eastAsia" w:ascii="宋体" w:hAnsi="宋体" w:eastAsia="宋体" w:cs="宋体"/>
                <w:color w:val="000000"/>
                <w:spacing w:val="8"/>
              </w:rPr>
            </w:r>
            <w:r/>
          </w:p>
          <w:p>
            <w:pPr>
              <w:pStyle w:val="951"/>
              <w:jc w:val="left"/>
              <w:rPr>
                <w:rFonts w:hint="eastAsia" w:ascii="宋体" w:hAnsi="宋体" w:eastAsia="宋体" w:cs="宋体"/>
                <w:color w:val="000000"/>
              </w:rPr>
            </w:pPr>
            <w:r>
              <w:rPr>
                <w:rFonts w:hint="eastAsia" w:ascii="宋体" w:hAnsi="宋体" w:eastAsia="宋体" w:cs="宋体"/>
                <w:color w:val="000000"/>
                <w:spacing w:val="8"/>
              </w:rPr>
              <w:t xml:space="preserve">2、同一项目不同时间段的仅计一次。</w:t>
            </w:r>
            <w:r>
              <w:rPr>
                <w:rFonts w:hint="eastAsia" w:ascii="宋体" w:hAnsi="宋体" w:eastAsia="宋体" w:cs="宋体"/>
                <w:color w:val="000000"/>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8</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spacing w:val="8"/>
              </w:rPr>
            </w:pPr>
            <w:r>
              <w:rPr>
                <w:rFonts w:hint="eastAsia" w:ascii="宋体" w:hAnsi="宋体" w:eastAsia="宋体" w:cs="宋体"/>
                <w:b/>
                <w:bCs/>
                <w:color w:val="000000"/>
              </w:rPr>
              <w:t xml:space="preserve">否</w:t>
            </w:r>
            <w:r>
              <w:rPr>
                <w:rFonts w:hint="eastAsia" w:ascii="宋体" w:hAnsi="宋体" w:eastAsia="宋体" w:cs="宋体"/>
                <w:color w:val="000000"/>
                <w:spacing w:val="8"/>
              </w:rPr>
            </w:r>
            <w:r/>
          </w:p>
        </w:tc>
        <w:tc>
          <w:tcPr>
            <w:tcW w:w="889" w:type="dxa"/>
            <w:vAlign w:val="center"/>
            <w:textDirection w:val="lrTb"/>
            <w:noWrap/>
          </w:tcPr>
          <w:p>
            <w:pPr>
              <w:pStyle w:val="951"/>
              <w:jc w:val="center"/>
              <w:widowControl/>
              <w:rPr>
                <w:rFonts w:hint="eastAsia" w:ascii="宋体" w:hAnsi="宋体" w:eastAsia="宋体" w:cs="宋体"/>
                <w:color w:val="000000"/>
                <w:spacing w:val="8"/>
              </w:rPr>
            </w:pPr>
            <w:r>
              <w:rPr>
                <w:rFonts w:hint="eastAsia" w:ascii="宋体" w:hAnsi="宋体" w:eastAsia="宋体" w:cs="宋体"/>
                <w:b/>
                <w:color w:val="000000"/>
              </w:rPr>
              <w:t xml:space="preserve">是</w:t>
            </w:r>
            <w:r>
              <w:rPr>
                <w:rFonts w:hint="eastAsia" w:ascii="宋体" w:hAnsi="宋体" w:eastAsia="宋体" w:cs="宋体"/>
                <w:color w:val="000000"/>
                <w:spacing w:val="8"/>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项目经理</w:t>
            </w:r>
            <w:r>
              <w:rPr>
                <w:rFonts w:hint="eastAsia" w:ascii="宋体" w:hAnsi="宋体" w:eastAsia="宋体" w:cs="宋体"/>
                <w:color w:val="000000"/>
              </w:rPr>
            </w:r>
            <w:r/>
          </w:p>
          <w:p>
            <w:pPr>
              <w:pStyle w:val="951"/>
              <w:ind w:firstLine="200"/>
              <w:jc w:val="center"/>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拟派项目经理（限评1人）：</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（1）具有高级职称的得3分，中级职称的得1分；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（2）具有人社部颁发的四级及以上消防设施操作员证书的得1分。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（3）具有人社部认证的中级及以上智能楼宇管理员证书的得1分。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本项最高得5分。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提供学历证书、职业资格证书、培训合格证等，且同时提供</w:t>
            </w:r>
            <w:r>
              <w:rPr>
                <w:rFonts w:hint="eastAsia" w:ascii="宋体" w:hAnsi="宋体" w:eastAsia="宋体" w:cs="宋体"/>
                <w:color w:val="000000"/>
                <w:highlight w:val="none"/>
                <w:lang w:val="en-US" w:eastAsia="zh-CN"/>
              </w:rPr>
              <w:t xml:space="preserve">人社局出具的</w:t>
            </w:r>
            <w:r>
              <w:rPr>
                <w:rFonts w:hint="eastAsia" w:ascii="宋体" w:hAnsi="宋体" w:eastAsia="宋体" w:cs="宋体"/>
                <w:color w:val="000000"/>
                <w:highlight w:val="none"/>
              </w:rPr>
              <w:t xml:space="preserve">近三个月内任意一个月投标人为其缴纳的社保证明材料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0</w:t>
            </w:r>
            <w:r>
              <w:rPr>
                <w:rFonts w:hint="eastAsia" w:ascii="宋体" w:hAnsi="宋体" w:eastAsia="宋体" w:cs="宋体"/>
                <w:b/>
                <w:bCs/>
                <w:color w:val="000000"/>
                <w:highlight w:val="none"/>
              </w:rPr>
            </w:r>
            <w:r/>
          </w:p>
        </w:tc>
        <w:tc>
          <w:tcPr>
            <w:tcW w:w="740" w:type="dxa"/>
            <w:vAlign w:val="center"/>
            <w:textDirection w:val="lrTb"/>
            <w:noWrap/>
          </w:tcPr>
          <w:p>
            <w:pPr>
              <w:pStyle w:val="951"/>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5</w:t>
            </w:r>
            <w:r>
              <w:rPr>
                <w:rFonts w:hint="eastAsia" w:ascii="宋体" w:hAnsi="宋体" w:eastAsia="宋体" w:cs="宋体"/>
                <w:b/>
                <w:bCs/>
                <w:color w:val="000000"/>
                <w:highlight w:val="none"/>
              </w:rPr>
            </w:r>
            <w:r/>
          </w:p>
        </w:tc>
        <w:tc>
          <w:tcPr>
            <w:gridSpan w:val="2"/>
            <w:tcW w:w="889" w:type="dxa"/>
            <w:vAlign w:val="center"/>
            <w:textDirection w:val="lrTb"/>
            <w:noWrap/>
          </w:tcPr>
          <w:p>
            <w:pPr>
              <w:pStyle w:val="951"/>
              <w:jc w:val="center"/>
              <w:widowControl/>
              <w:rPr>
                <w:rFonts w:hint="eastAsia" w:ascii="宋体" w:hAnsi="宋体" w:eastAsia="宋体" w:cs="宋体"/>
                <w:color w:val="000000"/>
                <w:spacing w:val="8"/>
              </w:rPr>
            </w:pPr>
            <w:r>
              <w:rPr>
                <w:rFonts w:hint="eastAsia" w:ascii="宋体" w:hAnsi="宋体" w:eastAsia="宋体" w:cs="宋体"/>
                <w:b/>
                <w:bCs/>
                <w:color w:val="000000"/>
              </w:rPr>
              <w:t xml:space="preserve">否</w:t>
            </w:r>
            <w:r>
              <w:rPr>
                <w:rFonts w:hint="eastAsia" w:ascii="宋体" w:hAnsi="宋体" w:eastAsia="宋体" w:cs="宋体"/>
                <w:color w:val="000000"/>
                <w:spacing w:val="8"/>
              </w:rPr>
            </w:r>
            <w:r/>
          </w:p>
        </w:tc>
        <w:tc>
          <w:tcPr>
            <w:tcW w:w="889" w:type="dxa"/>
            <w:vAlign w:val="center"/>
            <w:textDirection w:val="lrTb"/>
            <w:noWrap/>
          </w:tcPr>
          <w:p>
            <w:pPr>
              <w:pStyle w:val="951"/>
              <w:jc w:val="center"/>
              <w:widowControl/>
              <w:rPr>
                <w:rFonts w:hint="eastAsia" w:ascii="宋体" w:hAnsi="宋体" w:eastAsia="宋体" w:cs="宋体"/>
                <w:color w:val="000000"/>
                <w:spacing w:val="8"/>
              </w:rPr>
            </w:pPr>
            <w:r>
              <w:rPr>
                <w:rFonts w:hint="eastAsia" w:ascii="宋体" w:hAnsi="宋体" w:eastAsia="宋体" w:cs="宋体"/>
                <w:b/>
                <w:color w:val="000000"/>
              </w:rPr>
              <w:t xml:space="preserve">是</w:t>
            </w:r>
            <w:r>
              <w:rPr>
                <w:rFonts w:hint="eastAsia" w:ascii="宋体" w:hAnsi="宋体" w:eastAsia="宋体" w:cs="宋体"/>
                <w:color w:val="000000"/>
                <w:spacing w:val="8"/>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3.4</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Cs/>
                <w:color w:val="000000"/>
              </w:rPr>
            </w:pPr>
            <w:r>
              <w:rPr>
                <w:rStyle w:val="969"/>
                <w:rFonts w:hint="eastAsia" w:ascii="宋体" w:hAnsi="宋体" w:eastAsia="宋体" w:cs="宋体"/>
                <w:color w:val="000000"/>
              </w:rPr>
              <w:t xml:space="preserve">项目主管</w:t>
            </w:r>
            <w:r>
              <w:rPr>
                <w:rFonts w:hint="eastAsia" w:ascii="宋体" w:hAnsi="宋体" w:eastAsia="宋体" w:cs="宋体"/>
                <w:bCs/>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拟派本项目项目主管（限评1人）：</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（1）具有高级职称的得3分，中级职称的得1分；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（2）具有人社部认证的中级及以上智能楼宇管理员证书的得1分。</w:t>
            </w:r>
            <w:r>
              <w:rPr>
                <w:rFonts w:hint="eastAsia" w:ascii="宋体" w:hAnsi="宋体" w:eastAsia="宋体" w:cs="宋体"/>
                <w:color w:val="000000"/>
                <w:highlight w:val="none"/>
              </w:rPr>
            </w:r>
            <w:r/>
          </w:p>
          <w:p>
            <w:pPr>
              <w:pStyle w:val="954"/>
              <w:jc w:val="left"/>
              <w:spacing w:before="0"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val="en-US" w:eastAsia="zh-CN"/>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提供学历证书、职业资格证书、培训合格证等，且同时提供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0</w:t>
            </w:r>
            <w:r>
              <w:rPr>
                <w:rFonts w:hint="eastAsia" w:ascii="宋体" w:hAnsi="宋体" w:eastAsia="宋体" w:cs="宋体"/>
                <w:b/>
                <w:bCs/>
                <w:color w:val="000000"/>
                <w:highlight w:val="none"/>
              </w:rPr>
            </w:r>
            <w:r/>
          </w:p>
        </w:tc>
        <w:tc>
          <w:tcPr>
            <w:tcW w:w="740" w:type="dxa"/>
            <w:vAlign w:val="center"/>
            <w:textDirection w:val="lrTb"/>
            <w:noWrap/>
          </w:tcPr>
          <w:p>
            <w:pPr>
              <w:pStyle w:val="951"/>
              <w:jc w:val="center"/>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w:t>
            </w:r>
            <w:r>
              <w:rPr>
                <w:rFonts w:hint="eastAsia" w:ascii="宋体" w:hAnsi="宋体" w:eastAsia="宋体" w:cs="宋体"/>
                <w:b/>
                <w:bCs/>
                <w:color w:val="000000"/>
                <w:highlight w:val="none"/>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3.5</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保安队长</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拟派本项目保安队长（限评1人）：</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（1）具有人社部颁发的国家三级及以上保安员证的得2分；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（2）具有人社部颁发的四级及以上消防设施操作员证书得1分；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（3）具有人社部门认证的应急救援员证书的得1分。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本项最高得4分。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提供学历证书、职业资格证书、培训合格证等，且同时提供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4</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保安副队长</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拟派本项目保安副队长，（限评1人）：</w:t>
            </w:r>
            <w:r>
              <w:rPr>
                <w:rFonts w:hint="eastAsia" w:ascii="宋体" w:hAnsi="宋体" w:eastAsia="宋体" w:cs="宋体"/>
                <w:color w:val="000000"/>
                <w:highlight w:val="none"/>
              </w:rPr>
            </w:r>
            <w:r/>
          </w:p>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（1）具有人社部门认证的三级及以上保卫管理员证书的得2分；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（2）具有人社部门认证的应急救援员证书的得1分。</w:t>
            </w:r>
            <w:r>
              <w:rPr>
                <w:rFonts w:hint="eastAsia" w:ascii="宋体" w:hAnsi="宋体" w:eastAsia="宋体" w:cs="宋体"/>
                <w:color w:val="000000"/>
                <w:highlight w:val="none"/>
              </w:rPr>
            </w:r>
            <w:r/>
          </w:p>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本项最高得3分。</w:t>
            </w:r>
            <w:r>
              <w:rPr>
                <w:rFonts w:hint="eastAsia" w:ascii="宋体" w:hAnsi="宋体" w:eastAsia="宋体" w:cs="宋体"/>
                <w:color w:val="000000"/>
                <w:highlight w:val="none"/>
              </w:rPr>
            </w:r>
            <w:r/>
          </w:p>
          <w:p>
            <w:pPr>
              <w:pStyle w:val="951"/>
              <w:jc w:val="left"/>
              <w:spacing w:line="360" w:lineRule="exact"/>
              <w:widowControl/>
              <w:rPr>
                <w:rFonts w:hint="eastAsia" w:ascii="宋体" w:hAnsi="宋体" w:eastAsia="宋体" w:cs="宋体"/>
                <w:color w:val="000000"/>
                <w:highlight w:val="none"/>
              </w:rPr>
            </w:pPr>
            <w:r/>
            <w:bookmarkStart w:id="317" w:name="OLE_LINK86"/>
            <w:r>
              <w:rPr>
                <w:rFonts w:hint="eastAsia" w:ascii="宋体" w:hAnsi="宋体" w:eastAsia="宋体" w:cs="宋体"/>
                <w:color w:val="000000"/>
                <w:highlight w:val="none"/>
              </w:rPr>
              <w:t xml:space="preserve">提供学历证书、职业资格证书、培训合格证等，且同时提供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bookmarkEnd w:id="317"/>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3</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3.7</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Cs/>
                <w:color w:val="000000"/>
              </w:rPr>
            </w:pPr>
            <w:r>
              <w:rPr>
                <w:rFonts w:hint="eastAsia" w:ascii="宋体" w:hAnsi="宋体" w:eastAsia="宋体" w:cs="宋体"/>
                <w:bCs/>
                <w:color w:val="000000"/>
              </w:rPr>
              <w:t xml:space="preserve">维修主管</w:t>
            </w:r>
            <w:r>
              <w:rPr>
                <w:rFonts w:hint="eastAsia" w:ascii="宋体" w:hAnsi="宋体" w:eastAsia="宋体" w:cs="宋体"/>
                <w:bCs/>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拟派本项目工程主管（限评1人）：</w:t>
            </w:r>
            <w:r>
              <w:rPr>
                <w:rFonts w:hint="eastAsia" w:ascii="宋体" w:hAnsi="宋体" w:eastAsia="宋体" w:cs="宋体"/>
                <w:color w:val="000000"/>
                <w:highlight w:val="none"/>
              </w:rPr>
            </w:r>
            <w:r/>
          </w:p>
          <w:p>
            <w:pPr>
              <w:pStyle w:val="951"/>
              <w:numPr>
                <w:ilvl w:val="0"/>
                <w:numId w:val="6"/>
              </w:numPr>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具有电子、电气类中级职称及以上的得2分；</w:t>
            </w:r>
            <w:r>
              <w:rPr>
                <w:rFonts w:hint="eastAsia" w:ascii="宋体" w:hAnsi="宋体" w:eastAsia="宋体" w:cs="宋体"/>
                <w:color w:val="000000"/>
                <w:highlight w:val="none"/>
              </w:rPr>
            </w:r>
            <w:r/>
          </w:p>
          <w:p>
            <w:pPr>
              <w:pStyle w:val="951"/>
              <w:numPr>
                <w:ilvl w:val="0"/>
                <w:numId w:val="6"/>
              </w:numPr>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具有人社部颁发的维修电工一级或高级技师证书的得2分；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（3）同时具有高、低压电工证的得1分。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本项最高得5分。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提供学历证书、职业资格证书、培训合格证等，且同时提供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5</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3.8</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Style w:val="969"/>
                <w:rFonts w:hint="eastAsia" w:ascii="宋体" w:hAnsi="宋体" w:eastAsia="宋体" w:cs="宋体"/>
                <w:b w:val="0"/>
                <w:color w:val="000000"/>
              </w:rPr>
            </w:pPr>
            <w:r>
              <w:rPr>
                <w:rStyle w:val="969"/>
                <w:rFonts w:hint="eastAsia" w:ascii="宋体" w:hAnsi="宋体" w:eastAsia="宋体" w:cs="宋体"/>
                <w:color w:val="000000"/>
              </w:rPr>
              <w:t xml:space="preserve">安全生产管理员</w:t>
            </w:r>
            <w:r>
              <w:rPr>
                <w:rStyle w:val="969"/>
                <w:rFonts w:hint="eastAsia" w:ascii="宋体" w:hAnsi="宋体" w:eastAsia="宋体" w:cs="宋体"/>
                <w:b w:val="0"/>
                <w:color w:val="000000"/>
              </w:rPr>
            </w:r>
            <w:r/>
          </w:p>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拟派本项目安全生产管理员（限评1人）：</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（1）具有中级及以上职称的得2分；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（2）具有人社部门颁发的计算机操作</w:t>
            </w:r>
            <w:r>
              <w:rPr>
                <w:rFonts w:hint="eastAsia" w:ascii="宋体" w:hAnsi="宋体" w:eastAsia="宋体" w:cs="宋体"/>
                <w:color w:val="000000"/>
                <w:highlight w:val="none"/>
                <w:lang w:val="en-US" w:eastAsia="zh-CN"/>
              </w:rPr>
              <w:t xml:space="preserve">员三级及</w:t>
            </w:r>
            <w:r>
              <w:rPr>
                <w:rFonts w:hint="eastAsia" w:ascii="宋体" w:hAnsi="宋体" w:eastAsia="宋体" w:cs="宋体"/>
                <w:color w:val="000000"/>
                <w:highlight w:val="none"/>
              </w:rPr>
              <w:t xml:space="preserve">以上证书的得1分；</w:t>
            </w:r>
            <w:r>
              <w:rPr>
                <w:rFonts w:hint="eastAsia" w:ascii="宋体" w:hAnsi="宋体" w:eastAsia="宋体" w:cs="宋体"/>
                <w:color w:val="000000"/>
                <w:highlight w:val="none"/>
              </w:rPr>
            </w:r>
            <w:r/>
          </w:p>
          <w:p>
            <w:pPr>
              <w:pStyle w:val="954"/>
              <w:jc w:val="left"/>
              <w:spacing w:before="0" w:after="0" w:line="24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（3）具有安全生产知识和管理能力培训合格证明的得1分。</w:t>
            </w:r>
            <w:r>
              <w:rPr>
                <w:rFonts w:hint="eastAsia" w:ascii="宋体" w:hAnsi="宋体" w:eastAsia="宋体" w:cs="宋体"/>
                <w:b w:val="0"/>
                <w:color w:val="000000"/>
                <w:sz w:val="21"/>
                <w:szCs w:val="21"/>
                <w:highlight w:val="none"/>
                <w:lang w:val="en-US" w:eastAsia="zh-CN"/>
              </w:rPr>
            </w:r>
            <w:r/>
          </w:p>
          <w:p>
            <w:pPr>
              <w:pStyle w:val="954"/>
              <w:jc w:val="left"/>
              <w:spacing w:before="0" w:after="0" w:line="240" w:lineRule="auto"/>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lang w:val="en-US" w:eastAsia="zh-CN"/>
              </w:rPr>
              <w:t xml:space="preserve">本项最高得4分。</w:t>
            </w:r>
            <w:r>
              <w:rPr>
                <w:rFonts w:hint="eastAsia" w:ascii="宋体" w:hAnsi="宋体" w:eastAsia="宋体" w:cs="宋体"/>
                <w:b w:val="0"/>
                <w:color w:val="000000"/>
                <w:sz w:val="21"/>
                <w:szCs w:val="21"/>
                <w:highlight w:val="none"/>
                <w:lang w:val="en-US" w:eastAsia="zh-CN"/>
              </w:rPr>
            </w:r>
            <w:r/>
          </w:p>
          <w:p>
            <w:pPr>
              <w:pStyle w:val="951"/>
              <w:rPr>
                <w:rFonts w:hint="eastAsia" w:ascii="宋体" w:hAnsi="宋体" w:eastAsia="宋体" w:cs="宋体"/>
                <w:color w:val="000000"/>
                <w:highlight w:val="none"/>
              </w:rPr>
            </w:pPr>
            <w:r/>
            <w:bookmarkStart w:id="318" w:name="OLE_LINK91"/>
            <w:r>
              <w:rPr>
                <w:rFonts w:hint="eastAsia" w:ascii="宋体" w:hAnsi="宋体" w:eastAsia="宋体" w:cs="宋体"/>
                <w:color w:val="000000"/>
                <w:highlight w:val="none"/>
              </w:rPr>
              <w:t xml:space="preserve">提供学历证书、职称证书、职业资格证书等，且同时提供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bookmarkEnd w:id="318"/>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4</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3.9</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Style w:val="969"/>
                <w:rFonts w:hint="eastAsia" w:ascii="宋体" w:hAnsi="宋体" w:eastAsia="宋体" w:cs="宋体"/>
                <w:color w:val="000000"/>
              </w:rPr>
            </w:pPr>
            <w:r>
              <w:rPr>
                <w:rStyle w:val="969"/>
                <w:rFonts w:hint="eastAsia" w:ascii="宋体" w:hAnsi="宋体" w:eastAsia="宋体" w:cs="宋体"/>
                <w:color w:val="000000"/>
              </w:rPr>
              <w:t xml:space="preserve">保洁班长</w:t>
            </w:r>
            <w:r>
              <w:rPr>
                <w:rStyle w:val="969"/>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拟派本项目保洁班长（限评1人）：</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（1）具有人社部认证的</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级及以上保洁员证书的得2分；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（2）具有有害生物防制员证书的得1分</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（3）具有有效期内的垃圾分类管理师证书的得1分。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本项最高得4分。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提供学历证书、职称证书、职业资格证书等，且同时提供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4</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3.10</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消控主管</w:t>
            </w:r>
            <w:r>
              <w:rPr>
                <w:rFonts w:hint="eastAsia" w:ascii="宋体" w:hAnsi="宋体" w:eastAsia="宋体" w:cs="宋体"/>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w:t>
            </w:r>
            <w:r>
              <w:rPr>
                <w:rStyle w:val="969"/>
                <w:rFonts w:hint="eastAsia" w:ascii="宋体" w:hAnsi="宋体" w:eastAsia="宋体" w:cs="宋体"/>
                <w:color w:val="000000"/>
                <w:highlight w:val="none"/>
              </w:rPr>
              <w:t xml:space="preserve">消控主管</w:t>
            </w:r>
            <w:r>
              <w:rPr>
                <w:rFonts w:hint="eastAsia" w:ascii="宋体" w:hAnsi="宋体" w:eastAsia="宋体" w:cs="宋体"/>
                <w:color w:val="000000"/>
                <w:highlight w:val="none"/>
              </w:rPr>
              <w:t xml:space="preserve">（限评1人）：</w:t>
            </w:r>
            <w:r>
              <w:rPr>
                <w:rFonts w:hint="eastAsia" w:ascii="宋体" w:hAnsi="宋体" w:eastAsia="宋体" w:cs="宋体"/>
                <w:color w:val="000000"/>
                <w:highlight w:val="none"/>
              </w:rPr>
            </w:r>
            <w:r/>
          </w:p>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（1）具有工程中级及以上职称证书的得2分；</w:t>
            </w:r>
            <w:r>
              <w:rPr>
                <w:rFonts w:hint="eastAsia" w:ascii="宋体" w:hAnsi="宋体" w:eastAsia="宋体" w:cs="宋体"/>
                <w:color w:val="000000"/>
                <w:highlight w:val="none"/>
              </w:rPr>
            </w:r>
            <w:r/>
          </w:p>
          <w:p>
            <w:pPr>
              <w:pStyle w:val="951"/>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（2）具有四级及以上消防设施操作员证书的得1分；</w:t>
            </w:r>
            <w:r>
              <w:rPr>
                <w:rFonts w:hint="eastAsia" w:ascii="宋体" w:hAnsi="宋体" w:eastAsia="宋体" w:cs="宋体"/>
                <w:color w:val="000000"/>
                <w:highlight w:val="none"/>
              </w:rPr>
            </w:r>
            <w:r/>
          </w:p>
          <w:p>
            <w:pPr>
              <w:pStyle w:val="951"/>
              <w:jc w:val="left"/>
              <w:spacing w:line="3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（3）具有人社部门认证的中级及以上智能楼宇管理员证书的得1分。</w:t>
            </w:r>
            <w:r>
              <w:rPr>
                <w:rFonts w:hint="eastAsia" w:ascii="宋体" w:hAnsi="宋体" w:eastAsia="宋体" w:cs="宋体"/>
                <w:color w:val="000000"/>
                <w:sz w:val="21"/>
                <w:szCs w:val="21"/>
                <w:highlight w:val="none"/>
                <w:lang w:eastAsia="zh-CN"/>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sz w:val="21"/>
                <w:szCs w:val="21"/>
                <w:highlight w:val="none"/>
              </w:rPr>
              <w:t xml:space="preserve">提供学历证书、职称证书、职业资格证</w:t>
            </w:r>
            <w:r>
              <w:rPr>
                <w:rFonts w:hint="eastAsia" w:ascii="宋体" w:hAnsi="宋体" w:eastAsia="宋体" w:cs="宋体"/>
                <w:color w:val="000000"/>
                <w:highlight w:val="none"/>
              </w:rPr>
              <w:t xml:space="preserve">书等，且同时提供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4</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3.11</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消控班长</w:t>
            </w:r>
            <w:r>
              <w:rPr>
                <w:rFonts w:hint="eastAsia" w:ascii="宋体" w:hAnsi="宋体" w:eastAsia="宋体" w:cs="宋体"/>
                <w:b/>
                <w:bCs/>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w:t>
            </w:r>
            <w:r>
              <w:rPr>
                <w:rStyle w:val="969"/>
                <w:rFonts w:hint="eastAsia" w:ascii="宋体" w:hAnsi="宋体" w:eastAsia="宋体" w:cs="宋体"/>
                <w:color w:val="000000"/>
                <w:highlight w:val="none"/>
              </w:rPr>
              <w:t xml:space="preserve">消控班长</w:t>
            </w:r>
            <w:r>
              <w:rPr>
                <w:rFonts w:hint="eastAsia" w:ascii="宋体" w:hAnsi="宋体" w:eastAsia="宋体" w:cs="宋体"/>
                <w:color w:val="000000"/>
                <w:highlight w:val="none"/>
              </w:rPr>
              <w:t xml:space="preserve">（限评1人）：</w:t>
            </w:r>
            <w:r>
              <w:rPr>
                <w:rFonts w:hint="eastAsia" w:ascii="宋体" w:hAnsi="宋体" w:eastAsia="宋体" w:cs="宋体"/>
                <w:color w:val="000000"/>
                <w:highlight w:val="none"/>
              </w:rPr>
            </w:r>
            <w:r/>
          </w:p>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（1）具有人社部颁发的四级及以上消防设施操作员证书的得1分；</w:t>
            </w:r>
            <w:r>
              <w:rPr>
                <w:rFonts w:hint="eastAsia" w:ascii="宋体" w:hAnsi="宋体" w:eastAsia="宋体" w:cs="宋体"/>
                <w:color w:val="000000"/>
                <w:highlight w:val="none"/>
              </w:rPr>
            </w:r>
            <w:r/>
          </w:p>
          <w:p>
            <w:pPr>
              <w:pStyle w:val="95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（2）具有政府主管部门颁发的高处作业证书的得1分；</w:t>
            </w:r>
            <w:r>
              <w:rPr>
                <w:rFonts w:hint="eastAsia" w:ascii="宋体" w:hAnsi="宋体" w:eastAsia="宋体" w:cs="宋体"/>
                <w:color w:val="000000"/>
                <w:sz w:val="21"/>
                <w:szCs w:val="21"/>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本项最高得2分。</w:t>
            </w:r>
            <w:r>
              <w:rPr>
                <w:rFonts w:hint="eastAsia" w:ascii="宋体" w:hAnsi="宋体" w:eastAsia="宋体" w:cs="宋体"/>
                <w:color w:val="000000"/>
                <w:highlight w:val="none"/>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提供学历证书、职称证书、职业资格证书等，且同时提供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加盖公章，材料齐全项得分，未提供的或无效的不得分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highlight w:val="none"/>
              </w:rPr>
              <w:t xml:space="preserve">2</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r>
        <w:trPr>
          <w:trHeight w:val="420"/>
        </w:trPr>
        <w:tc>
          <w:tcPr>
            <w:tcW w:w="721" w:type="dxa"/>
            <w:vAlign w:val="center"/>
            <w:textDirection w:val="lrTb"/>
            <w:noWrap/>
          </w:tcPr>
          <w:p>
            <w:pPr>
              <w:pStyle w:val="951"/>
              <w:ind w:firstLine="28"/>
              <w:jc w:val="center"/>
              <w:rPr>
                <w:rFonts w:hint="eastAsia" w:ascii="宋体" w:hAnsi="宋体" w:eastAsia="宋体" w:cs="宋体"/>
                <w:color w:val="000000"/>
              </w:rPr>
            </w:pPr>
            <w:r>
              <w:rPr>
                <w:rFonts w:hint="eastAsia" w:ascii="宋体" w:hAnsi="宋体" w:eastAsia="宋体" w:cs="宋体"/>
                <w:color w:val="000000"/>
              </w:rPr>
              <w:t xml:space="preserve">3.12</w:t>
            </w:r>
            <w:r>
              <w:rPr>
                <w:rFonts w:hint="eastAsia" w:ascii="宋体" w:hAnsi="宋体" w:eastAsia="宋体" w:cs="宋体"/>
                <w:color w:val="000000"/>
              </w:rPr>
            </w:r>
            <w:r/>
          </w:p>
        </w:tc>
        <w:tc>
          <w:tcPr>
            <w:tcMar>
              <w:left w:w="108" w:type="dxa"/>
              <w:top w:w="0" w:type="dxa"/>
              <w:right w:w="108" w:type="dxa"/>
              <w:bottom w:w="0" w:type="dxa"/>
            </w:tcMar>
            <w:tcW w:w="1199" w:type="dxa"/>
            <w:vAlign w:val="center"/>
            <w:textDirection w:val="lrTb"/>
            <w:noWrap/>
          </w:tcPr>
          <w:p>
            <w:pPr>
              <w:pStyle w:val="951"/>
              <w:ind w:firstLine="28"/>
              <w:jc w:val="center"/>
              <w:rPr>
                <w:rFonts w:hint="eastAsia" w:ascii="宋体" w:hAnsi="宋体" w:eastAsia="宋体" w:cs="宋体"/>
                <w:b/>
                <w:color w:val="000000"/>
              </w:rPr>
            </w:pPr>
            <w:r>
              <w:rPr>
                <w:rFonts w:hint="eastAsia" w:ascii="宋体" w:hAnsi="宋体" w:eastAsia="宋体" w:cs="宋体"/>
                <w:b/>
                <w:color w:val="000000"/>
              </w:rPr>
              <w:t xml:space="preserve">绿化维护员</w:t>
            </w:r>
            <w:r>
              <w:rPr>
                <w:rFonts w:hint="eastAsia" w:ascii="宋体" w:hAnsi="宋体" w:eastAsia="宋体" w:cs="宋体"/>
                <w:b/>
                <w:color w:val="000000"/>
              </w:rPr>
            </w:r>
            <w:r/>
          </w:p>
          <w:p>
            <w:pPr>
              <w:pStyle w:val="951"/>
              <w:ind w:firstLine="28"/>
              <w:jc w:val="center"/>
              <w:rPr>
                <w:rFonts w:hint="eastAsia" w:ascii="宋体" w:hAnsi="宋体" w:eastAsia="宋体" w:cs="宋体"/>
                <w:b/>
                <w:color w:val="000000"/>
              </w:rPr>
            </w:pPr>
            <w:r>
              <w:rPr>
                <w:rFonts w:hint="eastAsia" w:ascii="宋体" w:hAnsi="宋体" w:eastAsia="宋体" w:cs="宋体"/>
                <w:b/>
                <w:color w:val="000000"/>
              </w:rPr>
            </w:r>
            <w:r/>
          </w:p>
        </w:tc>
        <w:tc>
          <w:tcPr>
            <w:tcMar>
              <w:left w:w="108" w:type="dxa"/>
              <w:top w:w="0" w:type="dxa"/>
              <w:right w:w="108" w:type="dxa"/>
              <w:bottom w:w="0" w:type="dxa"/>
            </w:tcMar>
            <w:tcW w:w="4245" w:type="dxa"/>
            <w:vAlign w:val="center"/>
            <w:textDirection w:val="lrTb"/>
            <w:noWrap/>
          </w:tcPr>
          <w:p>
            <w:pPr>
              <w:pStyle w:val="951"/>
              <w:jc w:val="left"/>
              <w:spacing w:line="3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拟派本项目绿化维护员（限评1人）：</w:t>
            </w:r>
            <w:r>
              <w:rPr>
                <w:rFonts w:hint="eastAsia" w:ascii="宋体" w:hAnsi="宋体" w:eastAsia="宋体" w:cs="宋体"/>
                <w:color w:val="000000"/>
                <w:highlight w:val="none"/>
              </w:rPr>
            </w:r>
            <w:r/>
          </w:p>
          <w:p>
            <w:pPr>
              <w:pStyle w:val="954"/>
              <w:jc w:val="left"/>
              <w:spacing w:before="0"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（1）具有园林类中级及以上职称证书的得2分；</w:t>
            </w:r>
            <w:r>
              <w:rPr>
                <w:rFonts w:hint="eastAsia" w:ascii="宋体" w:hAnsi="宋体" w:eastAsia="宋体" w:cs="宋体"/>
                <w:color w:val="000000"/>
                <w:sz w:val="21"/>
                <w:szCs w:val="21"/>
                <w:highlight w:val="none"/>
                <w:lang w:val="en-US" w:eastAsia="zh-CN"/>
              </w:rPr>
            </w:r>
            <w:r/>
          </w:p>
          <w:p>
            <w:pPr>
              <w:pStyle w:val="951"/>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（2）具有人社部门认证的三级及以上绿化工证书的得2分。</w:t>
            </w:r>
            <w:r>
              <w:rPr>
                <w:rFonts w:hint="eastAsia" w:ascii="宋体" w:hAnsi="宋体" w:eastAsia="宋体" w:cs="宋体"/>
                <w:color w:val="000000"/>
                <w:highlight w:val="none"/>
              </w:rPr>
            </w:r>
            <w:r/>
          </w:p>
          <w:p>
            <w:pPr>
              <w:pStyle w:val="954"/>
              <w:jc w:val="left"/>
              <w:spacing w:before="0"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val="en-US" w:eastAsia="zh-CN"/>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t xml:space="preserve">提供学历证书、职称证书、职业资格证书、等级证书等，且同时提供</w:t>
            </w:r>
            <w:r>
              <w:rPr>
                <w:rFonts w:hint="eastAsia" w:ascii="宋体" w:hAnsi="宋体" w:eastAsia="宋体" w:cs="宋体"/>
                <w:color w:val="000000"/>
                <w:highlight w:val="none"/>
                <w:lang w:val="en-US" w:eastAsia="zh-CN"/>
              </w:rPr>
              <w:t xml:space="preserve">人社局出具的</w:t>
            </w:r>
            <w:r>
              <w:rPr>
                <w:rFonts w:hint="eastAsia" w:ascii="宋体" w:hAnsi="宋体" w:cs="宋体"/>
                <w:color w:val="000000"/>
                <w:szCs w:val="21"/>
                <w:highlight w:val="none"/>
              </w:rPr>
              <w:t xml:space="preserve">近三个月内任意一个月</w:t>
            </w:r>
            <w:r>
              <w:rPr>
                <w:rFonts w:hint="eastAsia" w:ascii="宋体" w:hAnsi="宋体" w:eastAsia="宋体" w:cs="宋体"/>
                <w:color w:val="000000"/>
                <w:highlight w:val="none"/>
              </w:rPr>
              <w:t xml:space="preserve">投标人为其缴纳的社保证明材料加</w:t>
            </w:r>
            <w:r>
              <w:rPr>
                <w:rFonts w:hint="eastAsia" w:ascii="宋体" w:hAnsi="宋体" w:eastAsia="宋体" w:cs="宋体"/>
                <w:color w:val="000000"/>
                <w:highlight w:val="none"/>
                <w:lang w:val="en-US" w:eastAsia="zh-CN"/>
              </w:rPr>
              <w:t xml:space="preserve">扫描件</w:t>
            </w:r>
            <w:r>
              <w:rPr>
                <w:rFonts w:hint="eastAsia" w:ascii="宋体" w:hAnsi="宋体" w:eastAsia="宋体" w:cs="宋体"/>
                <w:color w:val="000000"/>
                <w:highlight w:val="none"/>
              </w:rPr>
              <w:t xml:space="preserve">盖公章，材料齐全项得分，未提供的或无效的不得分。</w:t>
            </w:r>
            <w:r>
              <w:rPr>
                <w:rFonts w:hint="eastAsia" w:ascii="宋体" w:hAnsi="宋体" w:eastAsia="宋体" w:cs="宋体"/>
                <w:color w:val="000000"/>
                <w:highlight w:val="none"/>
              </w:rPr>
            </w:r>
            <w:r/>
          </w:p>
        </w:tc>
        <w:tc>
          <w:tcPr>
            <w:tcMar>
              <w:left w:w="108" w:type="dxa"/>
              <w:top w:w="0" w:type="dxa"/>
              <w:right w:w="108" w:type="dxa"/>
              <w:bottom w:w="0" w:type="dxa"/>
            </w:tcMar>
            <w:tcW w:w="782"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0</w:t>
            </w:r>
            <w:r>
              <w:rPr>
                <w:rFonts w:hint="eastAsia" w:ascii="宋体" w:hAnsi="宋体" w:eastAsia="宋体" w:cs="宋体"/>
                <w:b/>
                <w:bCs/>
                <w:color w:val="000000"/>
              </w:rPr>
            </w:r>
            <w:r/>
          </w:p>
        </w:tc>
        <w:tc>
          <w:tcPr>
            <w:tcW w:w="740" w:type="dxa"/>
            <w:vAlign w:val="center"/>
            <w:textDirection w:val="lrTb"/>
            <w:noWrap/>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4</w:t>
            </w:r>
            <w:r>
              <w:rPr>
                <w:rFonts w:hint="eastAsia" w:ascii="宋体" w:hAnsi="宋体" w:eastAsia="宋体" w:cs="宋体"/>
                <w:b/>
                <w:bCs/>
                <w:color w:val="000000"/>
              </w:rPr>
            </w:r>
            <w:r/>
          </w:p>
        </w:tc>
        <w:tc>
          <w:tcPr>
            <w:gridSpan w:val="2"/>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bCs/>
                <w:color w:val="000000"/>
              </w:rPr>
              <w:t xml:space="preserve">否</w:t>
            </w:r>
            <w:r>
              <w:rPr>
                <w:rFonts w:hint="eastAsia" w:ascii="宋体" w:hAnsi="宋体" w:eastAsia="宋体" w:cs="宋体"/>
                <w:color w:val="000000"/>
              </w:rPr>
            </w:r>
            <w:r/>
          </w:p>
        </w:tc>
        <w:tc>
          <w:tcPr>
            <w:tcW w:w="889" w:type="dxa"/>
            <w:vAlign w:val="center"/>
            <w:textDirection w:val="lrTb"/>
            <w:noWrap/>
          </w:tcPr>
          <w:p>
            <w:pPr>
              <w:pStyle w:val="951"/>
              <w:jc w:val="center"/>
              <w:widowControl/>
              <w:rPr>
                <w:rFonts w:hint="eastAsia" w:ascii="宋体" w:hAnsi="宋体" w:eastAsia="宋体" w:cs="宋体"/>
                <w:color w:val="000000"/>
              </w:rPr>
            </w:pPr>
            <w:r>
              <w:rPr>
                <w:rFonts w:hint="eastAsia" w:ascii="宋体" w:hAnsi="宋体" w:eastAsia="宋体" w:cs="宋体"/>
                <w:b/>
                <w:color w:val="000000"/>
              </w:rPr>
              <w:t xml:space="preserve">是</w:t>
            </w:r>
            <w:r>
              <w:rPr>
                <w:rFonts w:hint="eastAsia" w:ascii="宋体" w:hAnsi="宋体" w:eastAsia="宋体" w:cs="宋体"/>
                <w:color w:val="000000"/>
              </w:rPr>
            </w:r>
            <w:r/>
          </w:p>
        </w:tc>
      </w:tr>
    </w:tbl>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rPr>
      </w:pPr>
      <w:r>
        <w:rPr>
          <w:rFonts w:hint="eastAsia" w:ascii="宋体" w:hAnsi="宋体" w:eastAsia="宋体" w:cs="宋体"/>
        </w:rPr>
      </w:r>
      <w:r/>
    </w:p>
    <w:p>
      <w:pPr>
        <w:pStyle w:val="952"/>
        <w:rPr>
          <w:rFonts w:hint="eastAsia" w:ascii="宋体" w:hAnsi="宋体" w:eastAsia="宋体" w:cs="宋体"/>
          <w:bCs/>
          <w:sz w:val="44"/>
        </w:rPr>
      </w:pPr>
      <w:r/>
      <w:bookmarkStart w:id="319" w:name="_Toc1383_WPSOffice_Level1"/>
      <w:r>
        <w:rPr>
          <w:rFonts w:hint="eastAsia" w:ascii="宋体" w:hAnsi="宋体" w:eastAsia="宋体" w:cs="宋体"/>
          <w:bCs/>
          <w:sz w:val="44"/>
        </w:rPr>
        <w:t xml:space="preserve">第六章  投标</w:t>
      </w:r>
      <w:bookmarkEnd w:id="221"/>
      <w:r/>
      <w:bookmarkEnd w:id="222"/>
      <w:r/>
      <w:bookmarkEnd w:id="307"/>
      <w:r>
        <w:rPr>
          <w:rFonts w:hint="eastAsia" w:ascii="宋体" w:hAnsi="宋体" w:eastAsia="宋体" w:cs="宋体"/>
          <w:bCs/>
          <w:sz w:val="44"/>
        </w:rPr>
        <w:t xml:space="preserve">文件格式</w:t>
      </w:r>
      <w:bookmarkEnd w:id="319"/>
      <w:r>
        <w:rPr>
          <w:rFonts w:hint="eastAsia" w:ascii="宋体" w:hAnsi="宋体" w:eastAsia="宋体" w:cs="宋体"/>
          <w:bCs/>
          <w:sz w:val="44"/>
        </w:rPr>
        <w:t xml:space="preserve"> </w:t>
      </w:r>
      <w:r>
        <w:rPr>
          <w:rFonts w:hint="eastAsia" w:ascii="宋体" w:hAnsi="宋体" w:eastAsia="宋体" w:cs="宋体"/>
          <w:bCs/>
          <w:sz w:val="44"/>
        </w:rPr>
      </w:r>
      <w:r/>
    </w:p>
    <w:p>
      <w:pPr>
        <w:pStyle w:val="951"/>
        <w:jc w:val="center"/>
        <w:rPr>
          <w:rFonts w:hint="eastAsia" w:ascii="宋体" w:hAnsi="宋体" w:eastAsia="宋体" w:cs="宋体"/>
          <w:b/>
          <w:sz w:val="72"/>
        </w:rPr>
      </w:pPr>
      <w:r/>
      <w:bookmarkStart w:id="320" w:name="_Hlt26671244"/>
      <w:r/>
      <w:bookmarkEnd w:id="320"/>
      <w:r/>
      <w:bookmarkStart w:id="321" w:name="_Hlt26955039"/>
      <w:r/>
      <w:bookmarkEnd w:id="321"/>
      <w:r/>
      <w:bookmarkStart w:id="322" w:name="_Toc26554094"/>
      <w:r/>
      <w:bookmarkStart w:id="323" w:name="_Toc49090576"/>
      <w:r/>
      <w:bookmarkStart w:id="324" w:name="_Toc120614282"/>
      <w:r>
        <w:rPr>
          <w:rFonts w:hint="eastAsia" w:ascii="宋体" w:hAnsi="宋体" w:eastAsia="宋体" w:cs="宋体"/>
          <w:b/>
          <w:sz w:val="72"/>
        </w:rPr>
      </w:r>
      <w:r/>
    </w:p>
    <w:p>
      <w:pPr>
        <w:pStyle w:val="951"/>
        <w:jc w:val="center"/>
        <w:rPr>
          <w:rFonts w:hint="eastAsia" w:ascii="宋体" w:hAnsi="宋体" w:eastAsia="宋体" w:cs="宋体"/>
          <w:b/>
          <w:sz w:val="72"/>
        </w:rPr>
      </w:pPr>
      <w:r/>
      <w:bookmarkStart w:id="325" w:name="_Toc6722_WPSOffice_Level1"/>
      <w:r>
        <w:rPr>
          <w:rFonts w:hint="eastAsia" w:ascii="宋体" w:hAnsi="宋体" w:eastAsia="宋体" w:cs="宋体"/>
          <w:b/>
          <w:sz w:val="72"/>
        </w:rPr>
        <w:t xml:space="preserve">投  标  文  件</w:t>
      </w:r>
      <w:bookmarkEnd w:id="325"/>
      <w:r>
        <w:rPr>
          <w:rFonts w:hint="eastAsia" w:ascii="宋体" w:hAnsi="宋体" w:eastAsia="宋体" w:cs="宋体"/>
          <w:b/>
          <w:sz w:val="72"/>
        </w:rPr>
      </w:r>
      <w:r/>
    </w:p>
    <w:p>
      <w:pPr>
        <w:pStyle w:val="951"/>
        <w:jc w:val="center"/>
        <w:rPr>
          <w:rFonts w:hint="eastAsia" w:ascii="宋体" w:hAnsi="宋体" w:eastAsia="宋体" w:cs="宋体"/>
          <w:b/>
          <w:sz w:val="72"/>
        </w:rPr>
      </w:pPr>
      <w:r>
        <w:rPr>
          <w:rFonts w:hint="eastAsia" w:ascii="宋体" w:hAnsi="宋体" w:eastAsia="宋体" w:cs="宋体"/>
          <w:b/>
          <w:sz w:val="72"/>
        </w:rPr>
      </w:r>
      <w:r/>
    </w:p>
    <w:p>
      <w:pPr>
        <w:pStyle w:val="951"/>
        <w:jc w:val="center"/>
        <w:rPr>
          <w:rFonts w:hint="eastAsia" w:ascii="宋体" w:hAnsi="宋体" w:eastAsia="宋体" w:cs="宋体"/>
          <w:b/>
          <w:sz w:val="72"/>
        </w:rPr>
      </w:pPr>
      <w:r>
        <w:rPr>
          <w:rFonts w:hint="eastAsia" w:ascii="宋体" w:hAnsi="宋体" w:eastAsia="宋体" w:cs="宋体"/>
          <w:b/>
          <w:sz w:val="72"/>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ind w:firstLine="1084"/>
        <w:rPr>
          <w:rFonts w:hint="eastAsia" w:ascii="宋体" w:hAnsi="宋体" w:eastAsia="宋体" w:cs="宋体"/>
          <w:b/>
          <w:sz w:val="36"/>
        </w:rPr>
      </w:pPr>
      <w:r/>
      <w:bookmarkStart w:id="326" w:name="_Toc28456_WPSOffice_Level1"/>
      <w:r>
        <w:rPr>
          <w:rFonts w:hint="eastAsia" w:ascii="宋体" w:hAnsi="宋体" w:eastAsia="宋体" w:cs="宋体"/>
          <w:b/>
          <w:sz w:val="36"/>
        </w:rPr>
        <w:t xml:space="preserve">项 目 名 称：</w:t>
      </w:r>
      <w:bookmarkEnd w:id="326"/>
      <w:r>
        <w:rPr>
          <w:rFonts w:hint="eastAsia" w:ascii="宋体" w:hAnsi="宋体" w:eastAsia="宋体" w:cs="宋体"/>
          <w:b/>
          <w:sz w:val="36"/>
          <w:u w:val="single"/>
        </w:rPr>
        <w:t xml:space="preserve">               </w:t>
      </w:r>
      <w:r>
        <w:rPr>
          <w:rFonts w:hint="eastAsia" w:ascii="宋体" w:hAnsi="宋体" w:eastAsia="宋体" w:cs="宋体"/>
          <w:b/>
          <w:sz w:val="36"/>
        </w:rPr>
      </w:r>
      <w:r/>
    </w:p>
    <w:p>
      <w:pPr>
        <w:pStyle w:val="951"/>
        <w:ind w:firstLine="1084"/>
        <w:rPr>
          <w:rFonts w:hint="eastAsia" w:ascii="宋体" w:hAnsi="宋体" w:eastAsia="宋体" w:cs="宋体"/>
          <w:b/>
          <w:sz w:val="36"/>
          <w:u w:val="single"/>
        </w:rPr>
      </w:pPr>
      <w:r/>
      <w:bookmarkStart w:id="327" w:name="_Toc26368_WPSOffice_Level1"/>
      <w:r>
        <w:rPr>
          <w:rFonts w:hint="eastAsia" w:ascii="宋体" w:hAnsi="宋体" w:eastAsia="宋体" w:cs="宋体"/>
          <w:b/>
          <w:sz w:val="36"/>
        </w:rPr>
        <w:t xml:space="preserve">项 目 编 号：</w:t>
      </w:r>
      <w:bookmarkEnd w:id="327"/>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51"/>
        <w:rPr>
          <w:rFonts w:hint="eastAsia" w:ascii="宋体" w:hAnsi="宋体" w:eastAsia="宋体" w:cs="宋体"/>
          <w:b/>
          <w:sz w:val="36"/>
          <w:u w:val="single"/>
        </w:rPr>
      </w:pPr>
      <w:r>
        <w:rPr>
          <w:rFonts w:hint="eastAsia" w:ascii="宋体" w:hAnsi="宋体" w:eastAsia="宋体" w:cs="宋体"/>
          <w:b/>
          <w:sz w:val="36"/>
        </w:rPr>
        <w:t xml:space="preserve">      </w:t>
      </w:r>
      <w:bookmarkStart w:id="328" w:name="_Toc18701_WPSOffice_Level1"/>
      <w:r>
        <w:rPr>
          <w:rFonts w:hint="eastAsia" w:ascii="宋体" w:hAnsi="宋体" w:eastAsia="宋体" w:cs="宋体"/>
          <w:b/>
          <w:sz w:val="36"/>
        </w:rPr>
        <w:t xml:space="preserve">投标人名称 ：</w:t>
      </w:r>
      <w:r>
        <w:rPr>
          <w:rFonts w:hint="eastAsia" w:ascii="宋体" w:hAnsi="宋体" w:eastAsia="宋体" w:cs="宋体"/>
          <w:b/>
          <w:sz w:val="36"/>
          <w:u w:val="single"/>
        </w:rPr>
        <w:t xml:space="preserve">（加盖CA电子公章）</w:t>
      </w:r>
      <w:bookmarkEnd w:id="328"/>
      <w:r>
        <w:rPr>
          <w:rFonts w:hint="eastAsia" w:ascii="宋体" w:hAnsi="宋体" w:eastAsia="宋体" w:cs="宋体"/>
          <w:b/>
          <w:sz w:val="36"/>
          <w:u w:val="single"/>
        </w:rPr>
      </w:r>
      <w:r/>
    </w:p>
    <w:p>
      <w:pPr>
        <w:pStyle w:val="951"/>
        <w:rPr>
          <w:rFonts w:hint="eastAsia" w:ascii="宋体" w:hAnsi="宋体" w:eastAsia="宋体" w:cs="宋体"/>
          <w:b/>
          <w:sz w:val="36"/>
          <w:u w:val="single"/>
        </w:rPr>
      </w:pPr>
      <w:r>
        <w:rPr>
          <w:rFonts w:hint="eastAsia" w:ascii="宋体" w:hAnsi="宋体" w:eastAsia="宋体" w:cs="宋体"/>
          <w:b/>
          <w:sz w:val="36"/>
        </w:rPr>
        <w:t xml:space="preserve">      </w:t>
      </w:r>
      <w:bookmarkStart w:id="329" w:name="_Toc32410_WPSOffice_Level1"/>
      <w:r>
        <w:rPr>
          <w:rFonts w:hint="eastAsia" w:ascii="宋体" w:hAnsi="宋体" w:eastAsia="宋体" w:cs="宋体"/>
          <w:b/>
          <w:sz w:val="36"/>
        </w:rPr>
        <w:t xml:space="preserve">日      期 ：</w:t>
      </w:r>
      <w:bookmarkEnd w:id="329"/>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51"/>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951"/>
        <w:rPr>
          <w:rFonts w:hint="eastAsia" w:ascii="宋体" w:hAnsi="宋体" w:eastAsia="宋体" w:cs="宋体"/>
        </w:rPr>
      </w:pPr>
      <w:r>
        <w:rPr>
          <w:rFonts w:hint="eastAsia" w:ascii="宋体" w:hAnsi="宋体" w:eastAsia="宋体" w:cs="宋体"/>
        </w:rPr>
      </w:r>
      <w:r/>
    </w:p>
    <w:p>
      <w:pPr>
        <w:pStyle w:val="951"/>
        <w:jc w:val="center"/>
        <w:rPr>
          <w:rFonts w:hint="eastAsia" w:ascii="宋体" w:hAnsi="宋体" w:eastAsia="宋体" w:cs="宋体"/>
          <w:b/>
          <w:bCs/>
          <w:sz w:val="32"/>
          <w:szCs w:val="32"/>
        </w:rPr>
      </w:pPr>
      <w:r>
        <w:rPr>
          <w:rFonts w:hint="eastAsia" w:ascii="宋体" w:hAnsi="宋体" w:eastAsia="宋体" w:cs="宋体"/>
          <w:b/>
          <w:sz w:val="36"/>
          <w:u w:val="single"/>
        </w:rPr>
        <w:br w:type="page" w:clear="all"/>
      </w:r>
      <w:bookmarkStart w:id="330" w:name="_Toc24962_WPSOffice_Level1"/>
      <w:r>
        <w:rPr>
          <w:rFonts w:hint="eastAsia" w:ascii="宋体" w:hAnsi="宋体" w:eastAsia="宋体" w:cs="宋体"/>
          <w:b/>
          <w:bCs/>
          <w:sz w:val="32"/>
          <w:szCs w:val="32"/>
        </w:rPr>
        <w:t xml:space="preserve">投标文件主要格式目录</w:t>
      </w:r>
      <w:bookmarkEnd w:id="330"/>
      <w:r>
        <w:rPr>
          <w:rFonts w:hint="eastAsia" w:ascii="宋体" w:hAnsi="宋体" w:eastAsia="宋体" w:cs="宋体"/>
          <w:b/>
          <w:bCs/>
          <w:sz w:val="32"/>
          <w:szCs w:val="32"/>
        </w:rPr>
      </w:r>
      <w:r/>
    </w:p>
    <w:p>
      <w:pPr>
        <w:pStyle w:val="951"/>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951"/>
        <w:ind w:firstLine="480"/>
        <w:rPr>
          <w:rFonts w:hint="eastAsia" w:ascii="宋体" w:hAnsi="宋体" w:eastAsia="宋体" w:cs="宋体"/>
          <w:i/>
          <w:sz w:val="24"/>
          <w:u w:val="single"/>
        </w:rPr>
      </w:pPr>
      <w:r/>
      <w:bookmarkStart w:id="331" w:name="_Toc10767_WPSOffice_Level1"/>
      <w:r>
        <w:rPr>
          <w:rFonts w:hint="eastAsia" w:ascii="宋体" w:hAnsi="宋体" w:eastAsia="宋体" w:cs="宋体"/>
          <w:i/>
          <w:sz w:val="24"/>
          <w:u w:val="single"/>
        </w:rPr>
        <w:t xml:space="preserve">一、投标人资格声明函</w:t>
      </w:r>
      <w:bookmarkEnd w:id="331"/>
      <w:r>
        <w:rPr>
          <w:rFonts w:hint="eastAsia" w:ascii="宋体" w:hAnsi="宋体" w:eastAsia="宋体" w:cs="宋体"/>
          <w:i/>
          <w:sz w:val="24"/>
          <w:u w:val="single"/>
        </w:rPr>
      </w:r>
      <w:r/>
    </w:p>
    <w:p>
      <w:pPr>
        <w:pStyle w:val="951"/>
        <w:ind w:firstLine="480"/>
        <w:rPr>
          <w:rFonts w:hint="eastAsia" w:ascii="宋体" w:hAnsi="宋体" w:eastAsia="宋体" w:cs="宋体"/>
          <w:i/>
          <w:sz w:val="24"/>
          <w:u w:val="single"/>
        </w:rPr>
      </w:pPr>
      <w:r/>
      <w:bookmarkStart w:id="332" w:name="_Toc18632_WPSOffice_Level1"/>
      <w:r>
        <w:rPr>
          <w:rFonts w:hint="eastAsia" w:ascii="宋体" w:hAnsi="宋体" w:eastAsia="宋体" w:cs="宋体"/>
          <w:i/>
          <w:sz w:val="24"/>
          <w:u w:val="single"/>
        </w:rPr>
        <w:t xml:space="preserve">二、特定资格要求的证明文件（如果本项目设置特定资格要求，则需要提供）</w:t>
      </w:r>
      <w:bookmarkEnd w:id="332"/>
      <w:r>
        <w:rPr>
          <w:rFonts w:hint="eastAsia" w:ascii="宋体" w:hAnsi="宋体" w:eastAsia="宋体" w:cs="宋体"/>
          <w:i/>
          <w:sz w:val="24"/>
          <w:u w:val="single"/>
        </w:rPr>
      </w:r>
      <w:r/>
    </w:p>
    <w:p>
      <w:pPr>
        <w:pStyle w:val="951"/>
        <w:ind w:firstLine="480"/>
        <w:rPr>
          <w:rFonts w:hint="eastAsia" w:ascii="宋体" w:hAnsi="宋体" w:eastAsia="宋体" w:cs="宋体"/>
          <w:i/>
          <w:sz w:val="24"/>
          <w:u w:val="single"/>
        </w:rPr>
      </w:pPr>
      <w:r/>
      <w:bookmarkStart w:id="333" w:name="_Toc24301_WPSOffice_Level1"/>
      <w:r>
        <w:rPr>
          <w:rFonts w:hint="eastAsia" w:ascii="宋体" w:hAnsi="宋体" w:eastAsia="宋体" w:cs="宋体"/>
          <w:i/>
          <w:sz w:val="24"/>
          <w:u w:val="single"/>
        </w:rPr>
        <w:t xml:space="preserve">三、法人授权书</w:t>
      </w:r>
      <w:bookmarkEnd w:id="333"/>
      <w:r>
        <w:rPr>
          <w:rFonts w:hint="eastAsia" w:ascii="宋体" w:hAnsi="宋体" w:eastAsia="宋体" w:cs="宋体"/>
          <w:i/>
          <w:sz w:val="24"/>
          <w:u w:val="single"/>
        </w:rPr>
      </w:r>
      <w:r/>
    </w:p>
    <w:p>
      <w:pPr>
        <w:pStyle w:val="951"/>
        <w:ind w:firstLine="480"/>
        <w:rPr>
          <w:rFonts w:hint="eastAsia" w:ascii="宋体" w:hAnsi="宋体" w:eastAsia="宋体" w:cs="宋体"/>
          <w:i/>
          <w:sz w:val="24"/>
          <w:u w:val="single"/>
        </w:rPr>
      </w:pPr>
      <w:r/>
      <w:bookmarkStart w:id="334" w:name="_Toc29504_WPSOffice_Level1"/>
      <w:r>
        <w:rPr>
          <w:rFonts w:hint="eastAsia" w:ascii="宋体" w:hAnsi="宋体" w:eastAsia="宋体" w:cs="宋体"/>
          <w:i/>
          <w:sz w:val="24"/>
          <w:u w:val="single"/>
        </w:rPr>
        <w:t xml:space="preserve">四、投标函</w:t>
      </w:r>
      <w:bookmarkEnd w:id="334"/>
      <w:r>
        <w:rPr>
          <w:rFonts w:hint="eastAsia" w:ascii="宋体" w:hAnsi="宋体" w:eastAsia="宋体" w:cs="宋体"/>
          <w:i/>
          <w:sz w:val="24"/>
          <w:u w:val="single"/>
        </w:rPr>
      </w:r>
      <w:r/>
    </w:p>
    <w:p>
      <w:pPr>
        <w:pStyle w:val="951"/>
        <w:ind w:firstLine="480"/>
        <w:rPr>
          <w:rFonts w:hint="eastAsia" w:ascii="宋体" w:hAnsi="宋体" w:eastAsia="宋体" w:cs="宋体"/>
          <w:i/>
          <w:sz w:val="24"/>
          <w:u w:val="single"/>
        </w:rPr>
      </w:pPr>
      <w:r/>
      <w:bookmarkStart w:id="335" w:name="_Toc26866_WPSOffice_Level1"/>
      <w:r>
        <w:rPr>
          <w:rFonts w:hint="eastAsia" w:ascii="宋体" w:hAnsi="宋体" w:eastAsia="宋体" w:cs="宋体"/>
          <w:i/>
          <w:sz w:val="24"/>
          <w:u w:val="single"/>
        </w:rPr>
        <w:t xml:space="preserve">五、中小企业声明函</w:t>
      </w:r>
      <w:bookmarkEnd w:id="335"/>
      <w:r>
        <w:rPr>
          <w:rFonts w:hint="eastAsia" w:ascii="宋体" w:hAnsi="宋体" w:eastAsia="宋体" w:cs="宋体"/>
          <w:i/>
          <w:sz w:val="24"/>
          <w:u w:val="single"/>
        </w:rPr>
      </w:r>
      <w:r/>
    </w:p>
    <w:p>
      <w:pPr>
        <w:pStyle w:val="951"/>
        <w:ind w:firstLine="480"/>
        <w:rPr>
          <w:rFonts w:hint="eastAsia" w:ascii="宋体" w:hAnsi="宋体" w:eastAsia="宋体" w:cs="宋体"/>
          <w:i/>
          <w:sz w:val="24"/>
          <w:u w:val="single"/>
        </w:rPr>
      </w:pPr>
      <w:r/>
      <w:bookmarkStart w:id="336" w:name="_Toc2822_WPSOffice_Level1"/>
      <w:r>
        <w:rPr>
          <w:rFonts w:hint="eastAsia" w:ascii="宋体" w:hAnsi="宋体" w:eastAsia="宋体" w:cs="宋体"/>
          <w:i/>
          <w:sz w:val="24"/>
          <w:u w:val="single"/>
        </w:rPr>
        <w:t xml:space="preserve">六、残疾人福利性单位声明函或监狱企业证明</w:t>
      </w:r>
      <w:bookmarkEnd w:id="336"/>
      <w:r>
        <w:rPr>
          <w:rFonts w:hint="eastAsia" w:ascii="宋体" w:hAnsi="宋体" w:eastAsia="宋体" w:cs="宋体"/>
          <w:i/>
          <w:sz w:val="24"/>
          <w:u w:val="single"/>
        </w:rPr>
      </w:r>
      <w:r/>
    </w:p>
    <w:p>
      <w:pPr>
        <w:pStyle w:val="951"/>
        <w:ind w:firstLine="480"/>
        <w:rPr>
          <w:rFonts w:hint="eastAsia" w:ascii="宋体" w:hAnsi="宋体" w:eastAsia="宋体" w:cs="宋体"/>
          <w:sz w:val="24"/>
        </w:rPr>
      </w:pPr>
      <w:r/>
      <w:bookmarkStart w:id="337" w:name="_Toc2495_WPSOffice_Level1"/>
      <w:r>
        <w:rPr>
          <w:rFonts w:hint="eastAsia" w:ascii="宋体" w:hAnsi="宋体" w:eastAsia="宋体" w:cs="宋体"/>
          <w:sz w:val="24"/>
        </w:rPr>
        <w:t xml:space="preserve">七、联合体协议</w:t>
      </w:r>
      <w:bookmarkEnd w:id="337"/>
      <w:r>
        <w:rPr>
          <w:rFonts w:hint="eastAsia" w:ascii="宋体" w:hAnsi="宋体" w:eastAsia="宋体" w:cs="宋体"/>
          <w:sz w:val="24"/>
        </w:rPr>
      </w:r>
      <w:r/>
    </w:p>
    <w:p>
      <w:pPr>
        <w:pStyle w:val="951"/>
        <w:ind w:firstLine="480"/>
        <w:rPr>
          <w:rFonts w:hint="eastAsia" w:ascii="宋体" w:hAnsi="宋体" w:eastAsia="宋体" w:cs="宋体"/>
          <w:i/>
          <w:sz w:val="24"/>
          <w:u w:val="single"/>
        </w:rPr>
      </w:pPr>
      <w:r/>
      <w:bookmarkStart w:id="338" w:name="_Toc21347_WPSOffice_Level1"/>
      <w:r>
        <w:rPr>
          <w:rFonts w:hint="eastAsia" w:ascii="宋体" w:hAnsi="宋体" w:eastAsia="宋体" w:cs="宋体"/>
          <w:i/>
          <w:sz w:val="24"/>
          <w:u w:val="single"/>
        </w:rPr>
        <w:t xml:space="preserve">八、投标分项报价表</w:t>
      </w:r>
      <w:bookmarkEnd w:id="338"/>
      <w:r>
        <w:rPr>
          <w:rFonts w:hint="eastAsia" w:ascii="宋体" w:hAnsi="宋体" w:eastAsia="宋体" w:cs="宋体"/>
          <w:i/>
          <w:sz w:val="24"/>
          <w:u w:val="single"/>
        </w:rPr>
      </w:r>
      <w:r/>
    </w:p>
    <w:p>
      <w:pPr>
        <w:pStyle w:val="951"/>
        <w:ind w:firstLine="480"/>
        <w:rPr>
          <w:rFonts w:hint="eastAsia" w:ascii="宋体" w:hAnsi="宋体" w:eastAsia="宋体" w:cs="宋体"/>
          <w:sz w:val="24"/>
        </w:rPr>
      </w:pPr>
      <w:r/>
      <w:bookmarkStart w:id="339" w:name="_Toc1785_WPSOffice_Level1"/>
      <w:r>
        <w:rPr>
          <w:rFonts w:hint="eastAsia" w:ascii="宋体" w:hAnsi="宋体" w:eastAsia="宋体" w:cs="宋体"/>
          <w:sz w:val="24"/>
        </w:rPr>
        <w:t xml:space="preserve">九、技术要求响应及偏离表</w:t>
      </w:r>
      <w:bookmarkEnd w:id="339"/>
      <w:r>
        <w:rPr>
          <w:rFonts w:hint="eastAsia" w:ascii="宋体" w:hAnsi="宋体" w:eastAsia="宋体" w:cs="宋体"/>
          <w:sz w:val="24"/>
        </w:rPr>
      </w:r>
      <w:r/>
    </w:p>
    <w:p>
      <w:pPr>
        <w:pStyle w:val="951"/>
        <w:ind w:firstLine="480"/>
        <w:rPr>
          <w:rFonts w:hint="eastAsia" w:ascii="宋体" w:hAnsi="宋体" w:eastAsia="宋体" w:cs="宋体"/>
          <w:sz w:val="24"/>
        </w:rPr>
      </w:pPr>
      <w:r/>
      <w:bookmarkStart w:id="340" w:name="_Toc21733_WPSOffice_Level1"/>
      <w:r>
        <w:rPr>
          <w:rFonts w:hint="eastAsia" w:ascii="宋体" w:hAnsi="宋体" w:eastAsia="宋体" w:cs="宋体"/>
          <w:sz w:val="24"/>
        </w:rPr>
        <w:t xml:space="preserve">十、商务要求响应及偏离表</w:t>
      </w:r>
      <w:bookmarkEnd w:id="340"/>
      <w:r>
        <w:rPr>
          <w:rFonts w:hint="eastAsia" w:ascii="宋体" w:hAnsi="宋体" w:eastAsia="宋体" w:cs="宋体"/>
          <w:sz w:val="24"/>
        </w:rPr>
      </w:r>
      <w:r/>
    </w:p>
    <w:p>
      <w:pPr>
        <w:pStyle w:val="951"/>
        <w:ind w:firstLine="480"/>
        <w:rPr>
          <w:rFonts w:hint="eastAsia" w:ascii="宋体" w:hAnsi="宋体" w:eastAsia="宋体" w:cs="宋体"/>
          <w:i/>
          <w:sz w:val="24"/>
          <w:u w:val="single"/>
        </w:rPr>
      </w:pPr>
      <w:r/>
      <w:bookmarkStart w:id="341" w:name="_Toc8839_WPSOffice_Level1"/>
      <w:r>
        <w:rPr>
          <w:rFonts w:hint="eastAsia" w:ascii="宋体" w:hAnsi="宋体" w:eastAsia="宋体" w:cs="宋体"/>
          <w:i/>
          <w:sz w:val="24"/>
          <w:u w:val="single"/>
        </w:rPr>
        <w:t xml:space="preserve">十一、开标一览表</w:t>
      </w:r>
      <w:bookmarkEnd w:id="341"/>
      <w:r>
        <w:rPr>
          <w:rFonts w:hint="eastAsia" w:ascii="宋体" w:hAnsi="宋体" w:eastAsia="宋体" w:cs="宋体"/>
          <w:i/>
          <w:sz w:val="24"/>
          <w:u w:val="single"/>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rPr>
          <w:rFonts w:hint="eastAsia" w:ascii="宋体" w:hAnsi="宋体" w:eastAsia="宋体" w:cs="宋体"/>
          <w:i/>
          <w:sz w:val="32"/>
          <w:szCs w:val="32"/>
          <w:u w:val="single"/>
        </w:rPr>
      </w:pPr>
      <w:r/>
      <w:bookmarkEnd w:id="322"/>
      <w:r/>
      <w:bookmarkEnd w:id="323"/>
      <w:r/>
      <w:bookmarkEnd w:id="324"/>
      <w:r/>
      <w:bookmarkStart w:id="342" w:name="_Toc120614284"/>
      <w:r>
        <w:rPr>
          <w:rFonts w:hint="eastAsia" w:ascii="宋体" w:hAnsi="宋体" w:eastAsia="宋体" w:cs="宋体"/>
          <w:i/>
          <w:sz w:val="32"/>
          <w:szCs w:val="32"/>
          <w:u w:val="single"/>
        </w:rPr>
        <w:t xml:space="preserve">一、投标人资格声明函</w:t>
      </w:r>
      <w:r>
        <w:rPr>
          <w:rFonts w:hint="eastAsia" w:ascii="宋体" w:hAnsi="宋体" w:eastAsia="宋体" w:cs="宋体"/>
          <w:i/>
          <w:sz w:val="32"/>
          <w:szCs w:val="32"/>
          <w:u w:val="single"/>
        </w:rPr>
      </w:r>
      <w:r/>
    </w:p>
    <w:p>
      <w:pPr>
        <w:pStyle w:val="951"/>
        <w:jc w:val="center"/>
        <w:widowControl/>
        <w:rPr>
          <w:rFonts w:hint="eastAsia" w:ascii="宋体" w:hAnsi="宋体" w:eastAsia="宋体" w:cs="宋体"/>
          <w:b/>
          <w:sz w:val="28"/>
          <w:szCs w:val="28"/>
        </w:rPr>
      </w:pPr>
      <w:r>
        <w:rPr>
          <w:rFonts w:hint="eastAsia" w:ascii="宋体" w:hAnsi="宋体" w:eastAsia="宋体" w:cs="宋体"/>
          <w:b/>
          <w:sz w:val="28"/>
          <w:szCs w:val="28"/>
        </w:rPr>
      </w:r>
      <w:r/>
    </w:p>
    <w:p>
      <w:pPr>
        <w:pStyle w:val="951"/>
        <w:jc w:val="center"/>
        <w:widowControl/>
        <w:rPr>
          <w:rFonts w:hint="eastAsia" w:ascii="宋体" w:hAnsi="宋体" w:eastAsia="宋体" w:cs="宋体"/>
        </w:rPr>
      </w:pPr>
      <w:r>
        <w:rPr>
          <w:rFonts w:hint="eastAsia" w:ascii="宋体" w:hAnsi="宋体" w:eastAsia="宋体" w:cs="宋体"/>
          <w:b/>
          <w:sz w:val="28"/>
          <w:szCs w:val="28"/>
        </w:rPr>
        <w:t xml:space="preserve">投标人资格声明函</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致：常州市政府采购中心</w:t>
      </w:r>
      <w:r>
        <w:rPr>
          <w:rFonts w:hint="eastAsia" w:ascii="宋体" w:hAnsi="宋体" w:eastAsia="宋体" w:cs="宋体"/>
        </w:rPr>
      </w:r>
      <w:r/>
    </w:p>
    <w:p>
      <w:pPr>
        <w:pStyle w:val="1018"/>
        <w:ind w:firstLine="800"/>
        <w:rPr>
          <w:rFonts w:hint="eastAsia" w:ascii="宋体" w:hAnsi="宋体" w:eastAsia="宋体" w:cs="宋体"/>
          <w:u w:val="single"/>
        </w:rPr>
      </w:pPr>
      <w:r>
        <w:rPr>
          <w:rFonts w:hint="eastAsia" w:ascii="宋体" w:hAnsi="宋体" w:eastAsia="宋体" w:cs="宋体"/>
          <w:u w:val="single"/>
        </w:rPr>
        <w:t xml:space="preserve">（采购人名称）</w:t>
      </w:r>
      <w:r>
        <w:rPr>
          <w:rFonts w:hint="eastAsia" w:ascii="宋体" w:hAnsi="宋体" w:eastAsia="宋体" w:cs="宋体"/>
          <w:u w:val="single"/>
        </w:rPr>
      </w:r>
      <w:r/>
    </w:p>
    <w:p>
      <w:pPr>
        <w:pStyle w:val="1018"/>
        <w:ind w:firstLine="480"/>
        <w:rPr>
          <w:rFonts w:hint="eastAsia" w:ascii="宋体" w:hAnsi="宋体" w:eastAsia="宋体" w:cs="宋体"/>
        </w:rPr>
      </w:pP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按照《中华人民共和国政府采购法》第二十二条和招标文件的规定，我单位郑重声明如下：</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 xml:space="preserve">，全称为</w:t>
      </w:r>
      <w:r>
        <w:rPr>
          <w:rFonts w:hint="eastAsia" w:ascii="宋体" w:hAnsi="宋体" w:eastAsia="宋体" w:cs="宋体"/>
          <w:u w:val="single"/>
        </w:rPr>
        <w:t xml:space="preserve">        </w:t>
      </w:r>
      <w:r>
        <w:rPr>
          <w:rFonts w:hint="eastAsia" w:ascii="宋体" w:hAnsi="宋体" w:eastAsia="宋体" w:cs="宋体"/>
        </w:rPr>
        <w:t xml:space="preserve">，统一社会信用代码为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 xml:space="preserve">，具有独立承担民事责任的能力</w:t>
      </w:r>
      <w:r>
        <w:rPr>
          <w:rFonts w:hint="eastAsia" w:ascii="宋体" w:hAnsi="宋体" w:eastAsia="宋体" w:cs="宋体"/>
          <w:b/>
          <w:i/>
          <w:u w:val="single"/>
        </w:rPr>
        <w:t xml:space="preserve">（如属于分公司经总公司授权参与项目，由总公司承担民事责任的，需提供总公司项目授权书）</w:t>
      </w:r>
      <w:r>
        <w:rPr>
          <w:rFonts w:hint="eastAsia" w:ascii="宋体" w:hAnsi="宋体" w:eastAsia="宋体" w:cs="宋体"/>
        </w:rPr>
        <w:t xml:space="preserve">。</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二、我单位具有良好的商业信誉（指投标人经营状况良好，无本资格声明第十条情形）和健全的财务会计制度。</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三、我单位依法进行纳税和社会保险申报并实际履行了义务。</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六、我单位具备法律、行政法规规定的其他条件。</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七、与我单位存在“单位负责人为同一人或者存在直接控股、管理关系”的其他单位信息如下（如无此情形的，填写“无”）：</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1、与我单位的法定代表人（单位负责人）为同一人的其他单位如下：</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2、我单位直接控股的其他单位如下：</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3、与我单位存在管理关系的其他单位如下：</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八、我单位不属于为本项目提供整体设计、规范编制或者项目管理、监理、检测等服务的投标人。</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九、我单位无以下不良信用记录情形：</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1、在“信用中国”网站被列入失信被执行人和重大税收违法案件当事人名单；</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2、在“中国政府采购网”网站被列入政府采购严重违法失信行为记录名单；</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3、不符合《政府采购法》第二十二条规定的条件。</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我单位保证上述声明的事项都是真实的，如有虚假，我单位愿意承担相应的法律责任，并承担因此所造成的一切损失。</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                        投标人：（加盖公章）</w:t>
      </w:r>
      <w:r>
        <w:rPr>
          <w:rFonts w:hint="eastAsia" w:ascii="宋体" w:hAnsi="宋体" w:eastAsia="宋体" w:cs="宋体"/>
        </w:rPr>
      </w:r>
      <w:r/>
    </w:p>
    <w:p>
      <w:pPr>
        <w:pStyle w:val="1018"/>
        <w:ind w:firstLine="480"/>
        <w:rPr>
          <w:rFonts w:hint="eastAsia" w:ascii="宋体" w:hAnsi="宋体" w:eastAsia="宋体" w:cs="宋体"/>
        </w:rPr>
      </w:pPr>
      <w:r>
        <w:rPr>
          <w:rFonts w:hint="eastAsia" w:ascii="宋体" w:hAnsi="宋体" w:eastAsia="宋体" w:cs="宋体"/>
        </w:rPr>
        <w:t xml:space="preserve">                       法定代表人（或单位负责人）签字或盖章：</w:t>
      </w:r>
      <w:r>
        <w:rPr>
          <w:rFonts w:hint="eastAsia" w:ascii="宋体" w:hAnsi="宋体" w:eastAsia="宋体" w:cs="宋体"/>
        </w:rPr>
      </w:r>
      <w:r/>
    </w:p>
    <w:p>
      <w:pPr>
        <w:pStyle w:val="1018"/>
        <w:ind w:firstLine="4100"/>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951"/>
        <w:rPr>
          <w:rFonts w:hint="eastAsia" w:ascii="宋体" w:hAnsi="宋体" w:eastAsia="宋体" w:cs="宋体"/>
          <w:sz w:val="24"/>
        </w:rPr>
      </w:pPr>
      <w:r>
        <w:rPr>
          <w:rFonts w:hint="eastAsia" w:ascii="宋体" w:hAnsi="宋体" w:eastAsia="宋体" w:cs="宋体"/>
          <w:sz w:val="24"/>
        </w:rPr>
      </w:r>
      <w:r/>
    </w:p>
    <w:p>
      <w:pPr>
        <w:pStyle w:val="951"/>
        <w:rPr>
          <w:rFonts w:hint="eastAsia" w:ascii="宋体" w:hAnsi="宋体" w:eastAsia="宋体" w:cs="宋体"/>
          <w:sz w:val="24"/>
        </w:rPr>
      </w:pPr>
      <w:r>
        <w:rPr>
          <w:rFonts w:hint="eastAsia" w:ascii="宋体" w:hAnsi="宋体" w:eastAsia="宋体" w:cs="宋体"/>
          <w:sz w:val="24"/>
        </w:rPr>
      </w:r>
      <w:r/>
    </w:p>
    <w:p>
      <w:pPr>
        <w:pStyle w:val="951"/>
        <w:rPr>
          <w:rFonts w:hint="eastAsia" w:ascii="宋体" w:hAnsi="宋体" w:eastAsia="宋体" w:cs="宋体"/>
          <w:sz w:val="24"/>
        </w:rPr>
      </w:pPr>
      <w:r>
        <w:rPr>
          <w:rFonts w:hint="eastAsia" w:ascii="宋体" w:hAnsi="宋体" w:eastAsia="宋体" w:cs="宋体"/>
          <w:sz w:val="24"/>
        </w:rPr>
      </w:r>
      <w:r/>
    </w:p>
    <w:p>
      <w:pPr>
        <w:pStyle w:val="951"/>
        <w:rPr>
          <w:rFonts w:hint="eastAsia" w:ascii="宋体" w:hAnsi="宋体" w:eastAsia="宋体" w:cs="宋体"/>
          <w:sz w:val="24"/>
        </w:rPr>
      </w:pPr>
      <w:r>
        <w:rPr>
          <w:rFonts w:hint="eastAsia" w:ascii="宋体" w:hAnsi="宋体" w:eastAsia="宋体" w:cs="宋体"/>
          <w:sz w:val="24"/>
        </w:rPr>
        <w:t xml:space="preserve">说明：投标人承诺不实的，依据《政府采购法》第七十七条“提供虚假材料谋取中标、成交的”有关规定予以处理。</w:t>
      </w:r>
      <w:r>
        <w:rPr>
          <w:rFonts w:hint="eastAsia" w:ascii="宋体" w:hAnsi="宋体" w:eastAsia="宋体" w:cs="宋体"/>
          <w:sz w:val="24"/>
        </w:rPr>
      </w:r>
      <w:r/>
    </w:p>
    <w:p>
      <w:pPr>
        <w:pStyle w:val="951"/>
        <w:tabs>
          <w:tab w:val="left" w:pos="5580" w:leader="none"/>
        </w:tabs>
        <w:rPr>
          <w:rFonts w:hint="eastAsia" w:ascii="宋体" w:hAnsi="宋体" w:eastAsia="宋体" w:cs="宋体"/>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rPr>
      </w:r>
      <w:r/>
    </w:p>
    <w:p>
      <w:pPr>
        <w:pStyle w:val="951"/>
        <w:rPr>
          <w:rFonts w:hint="eastAsia" w:ascii="宋体" w:hAnsi="宋体" w:eastAsia="宋体" w:cs="宋体"/>
          <w:i/>
          <w:sz w:val="32"/>
          <w:szCs w:val="32"/>
          <w:u w:val="single"/>
        </w:rPr>
      </w:pPr>
      <w:r>
        <w:rPr>
          <w:rFonts w:hint="eastAsia" w:ascii="宋体" w:hAnsi="宋体" w:eastAsia="宋体" w:cs="宋体"/>
          <w:i/>
          <w:sz w:val="32"/>
          <w:szCs w:val="32"/>
          <w:u w:val="single"/>
        </w:rPr>
        <w:t xml:space="preserve">二、特定资格要求的证明文件</w:t>
      </w:r>
      <w:r>
        <w:rPr>
          <w:rFonts w:hint="eastAsia" w:ascii="宋体" w:hAnsi="宋体" w:eastAsia="宋体" w:cs="宋体"/>
          <w:i/>
          <w:sz w:val="32"/>
          <w:szCs w:val="32"/>
          <w:u w:val="single"/>
        </w:rPr>
      </w:r>
      <w:r/>
    </w:p>
    <w:p>
      <w:pPr>
        <w:pStyle w:val="951"/>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51"/>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951"/>
        <w:jc w:val="center"/>
        <w:rPr>
          <w:rFonts w:hint="eastAsia" w:ascii="宋体" w:hAnsi="宋体" w:eastAsia="宋体" w:cs="宋体"/>
          <w:i/>
          <w:sz w:val="32"/>
          <w:szCs w:val="32"/>
          <w:u w:val="single"/>
        </w:rPr>
      </w:pPr>
      <w:r>
        <w:rPr>
          <w:rFonts w:hint="eastAsia" w:ascii="宋体" w:hAnsi="宋体" w:eastAsia="宋体" w:cs="宋体"/>
          <w:i/>
          <w:sz w:val="32"/>
          <w:szCs w:val="32"/>
          <w:u w:val="single"/>
        </w:rPr>
        <w:t xml:space="preserve">三、法人授权书</w:t>
      </w:r>
      <w:r>
        <w:rPr>
          <w:rFonts w:hint="eastAsia" w:ascii="宋体" w:hAnsi="宋体" w:eastAsia="宋体" w:cs="宋体"/>
          <w:i/>
          <w:sz w:val="32"/>
          <w:szCs w:val="32"/>
          <w:u w:val="single"/>
        </w:rPr>
      </w:r>
      <w:r/>
    </w:p>
    <w:p>
      <w:pPr>
        <w:pStyle w:val="102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rPr>
          <w:rFonts w:hint="eastAsia" w:ascii="宋体" w:hAnsi="宋体" w:eastAsia="宋体" w:cs="宋体"/>
          <w:sz w:val="24"/>
          <w:szCs w:val="24"/>
        </w:rPr>
      </w:r>
      <w:r/>
    </w:p>
    <w:p>
      <w:pPr>
        <w:pStyle w:val="102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1029"/>
        <w:ind w:firstLine="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029"/>
        <w:ind w:firstLine="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029"/>
        <w:ind w:firstLine="120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rPr>
          <w:rFonts w:hint="eastAsia" w:ascii="宋体" w:hAnsi="宋体" w:eastAsia="宋体" w:cs="宋体"/>
          <w:sz w:val="24"/>
          <w:szCs w:val="24"/>
        </w:rPr>
      </w:r>
      <w:r/>
    </w:p>
    <w:p>
      <w:pPr>
        <w:pStyle w:val="1029"/>
        <w:ind w:firstLine="480"/>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029"/>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日期：</w:t>
      </w:r>
      <w:bookmarkStart w:id="343" w:name="_格式3__银行出具的资信证明"/>
      <w:r/>
      <w:bookmarkEnd w:id="343"/>
      <w:r/>
      <w:bookmarkStart w:id="344" w:name="_Hlt26955070"/>
      <w:r/>
      <w:bookmarkEnd w:id="344"/>
      <w:r/>
      <w:bookmarkStart w:id="345" w:name="_Hlt26671380"/>
      <w:r/>
      <w:bookmarkEnd w:id="345"/>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18"/>
        <w:rPr>
          <w:rFonts w:hint="eastAsia" w:ascii="宋体" w:hAnsi="宋体" w:eastAsia="宋体" w:cs="宋体"/>
          <w:i/>
          <w:sz w:val="24"/>
          <w:szCs w:val="24"/>
          <w:u w:val="single"/>
        </w:rPr>
      </w:pPr>
      <w:r>
        <w:rPr>
          <w:rFonts w:hint="eastAsia" w:ascii="宋体" w:hAnsi="宋体" w:eastAsia="宋体" w:cs="宋体"/>
          <w:i/>
          <w:sz w:val="24"/>
          <w:szCs w:val="24"/>
          <w:u w:val="single"/>
        </w:rPr>
      </w:r>
      <w:r/>
    </w:p>
    <w:p>
      <w:pPr>
        <w:pStyle w:val="1018"/>
        <w:ind w:firstLine="0"/>
        <w:rPr>
          <w:rFonts w:hint="eastAsia" w:ascii="宋体" w:hAnsi="宋体" w:eastAsia="宋体" w:cs="宋体"/>
        </w:rPr>
      </w:pPr>
      <w:r>
        <w:rPr>
          <w:rFonts w:hint="eastAsia" w:ascii="宋体" w:hAnsi="宋体" w:eastAsia="宋体" w:cs="宋体"/>
        </w:rPr>
      </w:r>
      <w:r/>
    </w:p>
    <w:p>
      <w:pPr>
        <w:pStyle w:val="951"/>
        <w:rPr>
          <w:rFonts w:hint="eastAsia" w:ascii="宋体" w:hAnsi="宋体" w:eastAsia="宋体" w:cs="宋体"/>
          <w:bCs/>
          <w:sz w:val="24"/>
          <w:szCs w:val="24"/>
        </w:rPr>
      </w:pPr>
      <w:r>
        <w:rPr>
          <w:rFonts w:hint="eastAsia" w:ascii="宋体" w:hAnsi="宋体" w:eastAsia="宋体" w:cs="宋体"/>
          <w:bCs/>
          <w:sz w:val="24"/>
          <w:szCs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3"/>
        <w:ind w:firstLine="3390"/>
        <w:jc w:val="both"/>
        <w:spacing w:before="0" w:after="0" w:line="240" w:lineRule="auto"/>
        <w:rPr>
          <w:rFonts w:hint="eastAsia" w:ascii="宋体" w:hAnsi="宋体" w:eastAsia="宋体" w:cs="宋体"/>
          <w:bCs w:val="0"/>
          <w:i/>
          <w:sz w:val="32"/>
          <w:szCs w:val="32"/>
          <w:u w:val="single"/>
        </w:rPr>
      </w:pPr>
      <w:r>
        <w:rPr>
          <w:rFonts w:hint="eastAsia" w:ascii="宋体" w:hAnsi="宋体" w:eastAsia="宋体" w:cs="宋体"/>
          <w:bCs w:val="0"/>
          <w:sz w:val="24"/>
        </w:rPr>
        <w:br w:type="page" w:clear="all"/>
      </w:r>
      <w:r>
        <w:rPr>
          <w:rFonts w:hint="eastAsia" w:ascii="宋体" w:hAnsi="宋体" w:eastAsia="宋体" w:cs="宋体"/>
          <w:bCs w:val="0"/>
          <w:i/>
          <w:sz w:val="32"/>
          <w:szCs w:val="32"/>
          <w:u w:val="single"/>
        </w:rPr>
        <w:t xml:space="preserve">四、投标函</w:t>
      </w:r>
      <w:r>
        <w:rPr>
          <w:rFonts w:hint="eastAsia" w:ascii="宋体" w:hAnsi="宋体" w:eastAsia="宋体" w:cs="宋体"/>
          <w:bCs w:val="0"/>
          <w:i/>
          <w:sz w:val="32"/>
          <w:szCs w:val="32"/>
          <w:u w:val="single"/>
        </w:rPr>
      </w:r>
      <w:r/>
    </w:p>
    <w:p>
      <w:pPr>
        <w:pStyle w:val="1046"/>
        <w:ind w:firstLine="0"/>
        <w:spacing w:before="0" w:after="0" w:line="240" w:lineRule="auto"/>
        <w:rPr>
          <w:rFonts w:hint="eastAsia" w:ascii="宋体" w:hAnsi="宋体" w:eastAsia="宋体" w:cs="宋体"/>
          <w:szCs w:val="21"/>
        </w:rPr>
      </w:pPr>
      <w:r>
        <w:rPr>
          <w:rFonts w:hint="eastAsia" w:ascii="宋体" w:hAnsi="宋体" w:eastAsia="宋体" w:cs="宋体"/>
          <w:szCs w:val="21"/>
        </w:rPr>
        <w:t xml:space="preserve">致：常州市政府采购中心</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根据贵方的JSZC-***号招标文件，正式授权下述被授权人______(姓名)代表我方______________（投标人的名称），全权处理本次项目投标的有关事宜。</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据此函，__________被授权人兹宣布同意如下：</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Cs w:val="21"/>
        </w:rPr>
      </w:r>
      <w:r/>
    </w:p>
    <w:p>
      <w:pPr>
        <w:pStyle w:val="1046"/>
        <w:spacing w:before="0" w:after="0" w:line="240" w:lineRule="auto"/>
        <w:rPr>
          <w:rFonts w:hint="eastAsia" w:ascii="宋体" w:hAnsi="宋体" w:eastAsia="宋体" w:cs="宋体"/>
          <w:szCs w:val="21"/>
        </w:rPr>
      </w:pPr>
      <w:r>
        <w:rPr>
          <w:rFonts w:hint="eastAsia" w:ascii="宋体" w:hAnsi="宋体" w:eastAsia="宋体" w:cs="宋体"/>
          <w:szCs w:val="21"/>
        </w:rPr>
        <w:t xml:space="preserve">7.与本投标有关的正式通讯地址为：</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邮          编：</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投标人开户行：</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账          号： </w:t>
      </w:r>
      <w:r>
        <w:rPr>
          <w:rFonts w:hint="eastAsia" w:ascii="宋体" w:hAnsi="宋体" w:eastAsia="宋体" w:cs="宋体"/>
          <w:szCs w:val="21"/>
        </w:rPr>
      </w:r>
      <w:r/>
    </w:p>
    <w:p>
      <w:pPr>
        <w:pStyle w:val="1046"/>
        <w:ind w:left="420"/>
        <w:spacing w:before="0" w:after="0" w:line="240" w:lineRule="auto"/>
        <w:rPr>
          <w:rFonts w:hint="eastAsia" w:ascii="宋体" w:hAnsi="宋体" w:eastAsia="宋体" w:cs="宋体"/>
          <w:szCs w:val="21"/>
        </w:rPr>
      </w:pPr>
      <w:r>
        <w:rPr>
          <w:rFonts w:hint="eastAsia" w:ascii="宋体" w:hAnsi="宋体" w:eastAsia="宋体" w:cs="宋体"/>
          <w:szCs w:val="21"/>
        </w:rPr>
        <w:t xml:space="preserve">日          期：________年____月____日</w:t>
      </w:r>
      <w:r>
        <w:rPr>
          <w:rFonts w:hint="eastAsia" w:ascii="宋体" w:hAnsi="宋体" w:eastAsia="宋体" w:cs="宋体"/>
          <w:szCs w:val="21"/>
        </w:rPr>
      </w:r>
      <w:r/>
    </w:p>
    <w:p>
      <w:pPr>
        <w:pStyle w:val="951"/>
        <w:ind w:firstLine="240"/>
        <w:jc w:val="center"/>
        <w:rPr>
          <w:rFonts w:hint="eastAsia" w:ascii="宋体" w:hAnsi="宋体" w:eastAsia="宋体" w:cs="宋体"/>
          <w:bCs/>
          <w:sz w:val="24"/>
        </w:rPr>
      </w:pPr>
      <w:r>
        <w:rPr>
          <w:rFonts w:hint="eastAsia" w:ascii="宋体" w:hAnsi="宋体" w:eastAsia="宋体" w:cs="宋体"/>
          <w:bCs/>
          <w:sz w:val="24"/>
        </w:rPr>
      </w:r>
      <w:r/>
    </w:p>
    <w:p>
      <w:pPr>
        <w:pStyle w:val="953"/>
        <w:spacing w:before="0" w:after="0" w:line="240" w:lineRule="auto"/>
        <w:rPr>
          <w:rFonts w:hint="eastAsia" w:ascii="宋体" w:hAnsi="宋体" w:eastAsia="宋体" w:cs="宋体"/>
          <w:bCs w:val="0"/>
          <w:i/>
          <w:sz w:val="32"/>
          <w:szCs w:val="32"/>
          <w:u w:val="single"/>
        </w:rPr>
      </w:pPr>
      <w:r>
        <w:rPr>
          <w:rFonts w:hint="eastAsia" w:ascii="宋体" w:hAnsi="宋体" w:eastAsia="宋体" w:cs="宋体"/>
          <w:bCs w:val="0"/>
          <w:i/>
          <w:sz w:val="32"/>
          <w:szCs w:val="32"/>
          <w:u w:val="single"/>
        </w:rPr>
        <w:t xml:space="preserve">五、中小企业声明函（服务）（分包号：**）</w:t>
      </w:r>
      <w:r>
        <w:rPr>
          <w:rFonts w:hint="eastAsia" w:ascii="宋体" w:hAnsi="宋体" w:eastAsia="宋体" w:cs="宋体"/>
          <w:bCs w:val="0"/>
          <w:i/>
          <w:sz w:val="32"/>
          <w:szCs w:val="32"/>
          <w:u w:val="single"/>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u w:val="single"/>
        </w:rPr>
        <w:t xml:space="preserve">（采购单位名称）</w:t>
      </w:r>
      <w:r>
        <w:rPr>
          <w:rFonts w:hint="eastAsia" w:ascii="宋体" w:hAnsi="宋体" w:eastAsia="宋体" w:cs="宋体"/>
          <w:sz w:val="24"/>
          <w:szCs w:val="24"/>
        </w:rPr>
        <w:t xml:space="preserve">采购编号为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（项目名称）（分包号：**）</w:t>
      </w:r>
      <w:r>
        <w:rPr>
          <w:rFonts w:hint="eastAsia" w:ascii="宋体" w:hAnsi="宋体" w:eastAsia="宋体" w:cs="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sz w:val="24"/>
          <w:szCs w:val="24"/>
        </w:rPr>
      </w:r>
      <w:r/>
    </w:p>
    <w:p>
      <w:pPr>
        <w:pStyle w:val="951"/>
        <w:ind w:firstLine="360"/>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物业管理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i/>
          <w:sz w:val="24"/>
          <w:szCs w:val="24"/>
          <w:u w:val="single"/>
        </w:rPr>
      </w:r>
      <w:r/>
    </w:p>
    <w:p>
      <w:pPr>
        <w:pStyle w:val="951"/>
        <w:ind w:firstLine="360"/>
        <w:rPr>
          <w:rFonts w:hint="eastAsia" w:ascii="宋体" w:hAnsi="宋体" w:eastAsia="宋体" w:cs="宋体"/>
          <w:i/>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物业管理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i/>
          <w:sz w:val="24"/>
          <w:szCs w:val="24"/>
          <w:u w:val="single"/>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951"/>
        <w:ind w:firstLine="36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951"/>
        <w:ind w:right="720"/>
        <w:rPr>
          <w:rFonts w:hint="eastAsia" w:ascii="宋体" w:hAnsi="宋体" w:eastAsia="宋体" w:cs="宋体"/>
          <w:sz w:val="24"/>
          <w:szCs w:val="24"/>
        </w:rPr>
      </w:pPr>
      <w:r>
        <w:rPr>
          <w:rFonts w:hint="eastAsia" w:ascii="宋体" w:hAnsi="宋体" w:eastAsia="宋体" w:cs="宋体"/>
          <w:sz w:val="24"/>
          <w:szCs w:val="24"/>
        </w:rPr>
      </w:r>
      <w:r/>
    </w:p>
    <w:p>
      <w:pPr>
        <w:pStyle w:val="951"/>
        <w:ind w:right="180" w:firstLine="360"/>
        <w:jc w:val="center"/>
        <w:rPr>
          <w:rFonts w:hint="eastAsia" w:ascii="宋体" w:hAnsi="宋体" w:eastAsia="宋体" w:cs="宋体"/>
          <w:sz w:val="24"/>
          <w:szCs w:val="24"/>
        </w:rPr>
      </w:pPr>
      <w:r>
        <w:rPr>
          <w:rFonts w:hint="eastAsia" w:ascii="宋体" w:hAnsi="宋体" w:eastAsia="宋体" w:cs="宋体"/>
          <w:sz w:val="24"/>
          <w:szCs w:val="24"/>
        </w:rPr>
        <w:t xml:space="preserve">                          </w:t>
      </w:r>
      <w:bookmarkStart w:id="346" w:name="_Toc32540_WPSOffice_Level1"/>
      <w:r>
        <w:rPr>
          <w:rFonts w:hint="eastAsia" w:ascii="宋体" w:hAnsi="宋体" w:eastAsia="宋体" w:cs="宋体"/>
          <w:sz w:val="24"/>
          <w:szCs w:val="24"/>
        </w:rPr>
        <w:t xml:space="preserve">企业名称（加盖CA电子公章）：</w:t>
      </w:r>
      <w:bookmarkEnd w:id="346"/>
      <w:r>
        <w:rPr>
          <w:rFonts w:hint="eastAsia" w:ascii="宋体" w:hAnsi="宋体" w:eastAsia="宋体" w:cs="宋体"/>
          <w:sz w:val="24"/>
          <w:szCs w:val="24"/>
        </w:rPr>
      </w:r>
      <w:r/>
    </w:p>
    <w:p>
      <w:pPr>
        <w:pStyle w:val="951"/>
        <w:ind w:right="180" w:firstLine="360"/>
        <w:jc w:val="center"/>
        <w:rPr>
          <w:rFonts w:hint="eastAsia" w:ascii="宋体" w:hAnsi="宋体" w:eastAsia="宋体" w:cs="宋体"/>
          <w:sz w:val="24"/>
          <w:szCs w:val="24"/>
        </w:rPr>
      </w:pPr>
      <w:r>
        <w:rPr>
          <w:rFonts w:hint="eastAsia" w:ascii="宋体" w:hAnsi="宋体" w:eastAsia="宋体" w:cs="宋体"/>
          <w:sz w:val="24"/>
          <w:szCs w:val="24"/>
        </w:rPr>
        <w:t xml:space="preserve">      </w:t>
      </w:r>
      <w:bookmarkStart w:id="347" w:name="_Toc5597_WPSOffice_Level1"/>
      <w:r>
        <w:rPr>
          <w:rFonts w:hint="eastAsia" w:ascii="宋体" w:hAnsi="宋体" w:eastAsia="宋体" w:cs="宋体"/>
          <w:sz w:val="24"/>
          <w:szCs w:val="24"/>
        </w:rPr>
        <w:t xml:space="preserve">日  期：</w:t>
      </w:r>
      <w:bookmarkEnd w:id="347"/>
      <w:r>
        <w:rPr>
          <w:rFonts w:hint="eastAsia" w:ascii="宋体" w:hAnsi="宋体" w:eastAsia="宋体" w:cs="宋体"/>
          <w:sz w:val="24"/>
          <w:szCs w:val="24"/>
        </w:rPr>
      </w:r>
      <w:r/>
    </w:p>
    <w:p>
      <w:pPr>
        <w:pStyle w:val="951"/>
        <w:ind w:firstLine="240"/>
        <w:rPr>
          <w:rFonts w:hint="eastAsia" w:ascii="宋体" w:hAnsi="宋体" w:eastAsia="宋体" w:cs="宋体"/>
          <w:sz w:val="24"/>
          <w:szCs w:val="24"/>
        </w:rPr>
      </w:pP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备注2：供应商未提供此声明函的，资格审查不予通过，作为无效投标。</w:t>
      </w:r>
      <w:r>
        <w:rPr>
          <w:rFonts w:hint="eastAsia" w:ascii="宋体" w:hAnsi="宋体" w:eastAsia="宋体" w:cs="宋体"/>
          <w:sz w:val="24"/>
        </w:rPr>
        <w:t xml:space="preserve">此声明函将随中标结果同时公告，接受社会监督。</w:t>
      </w:r>
      <w:r>
        <w:rPr>
          <w:rFonts w:hint="eastAsia" w:ascii="宋体" w:hAnsi="宋体" w:eastAsia="宋体" w:cs="宋体"/>
          <w:sz w:val="24"/>
          <w:szCs w:val="24"/>
        </w:rPr>
      </w:r>
      <w:r/>
    </w:p>
    <w:p>
      <w:pPr>
        <w:pStyle w:val="953"/>
        <w:spacing w:before="0" w:after="0" w:line="240" w:lineRule="auto"/>
        <w:rPr>
          <w:rFonts w:hint="eastAsia" w:ascii="宋体" w:hAnsi="宋体" w:eastAsia="宋体" w:cs="宋体"/>
          <w:bCs w:val="0"/>
          <w:i/>
          <w:sz w:val="32"/>
          <w:szCs w:val="32"/>
          <w:u w:val="single"/>
        </w:rPr>
      </w:pPr>
      <w:r>
        <w:rPr>
          <w:rFonts w:hint="eastAsia" w:ascii="宋体" w:hAnsi="宋体" w:eastAsia="宋体" w:cs="宋体"/>
          <w:b w:val="0"/>
          <w:sz w:val="32"/>
          <w:szCs w:val="32"/>
        </w:rPr>
        <w:br w:type="page" w:clear="all"/>
      </w:r>
      <w:r>
        <w:rPr>
          <w:rFonts w:hint="eastAsia" w:ascii="宋体" w:hAnsi="宋体" w:eastAsia="宋体" w:cs="宋体"/>
          <w:bCs w:val="0"/>
          <w:i/>
          <w:sz w:val="32"/>
          <w:szCs w:val="32"/>
          <w:u w:val="single"/>
        </w:rPr>
        <w:t xml:space="preserve">六、残疾人福利性单位声明函（分包号：**）</w:t>
      </w:r>
      <w:r>
        <w:rPr>
          <w:rFonts w:hint="eastAsia" w:ascii="宋体" w:hAnsi="宋体" w:eastAsia="宋体" w:cs="宋体"/>
          <w:bCs w:val="0"/>
          <w:i/>
          <w:sz w:val="32"/>
          <w:szCs w:val="32"/>
          <w:u w:val="single"/>
        </w:rPr>
      </w:r>
      <w:r/>
    </w:p>
    <w:p>
      <w:pPr>
        <w:pStyle w:val="951"/>
        <w:ind w:firstLine="480"/>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项目（分包号：**）采购活动由本单位提供服务。</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r>
      <w:r/>
    </w:p>
    <w:p>
      <w:pPr>
        <w:pStyle w:val="951"/>
        <w:ind w:firstLine="480"/>
        <w:rPr>
          <w:rFonts w:hint="eastAsia" w:ascii="宋体" w:hAnsi="宋体" w:eastAsia="宋体" w:cs="宋体"/>
          <w:sz w:val="24"/>
        </w:rPr>
      </w:pPr>
      <w:r>
        <w:rPr>
          <w:rFonts w:hint="eastAsia" w:ascii="宋体" w:hAnsi="宋体" w:eastAsia="宋体" w:cs="宋体"/>
          <w:sz w:val="24"/>
        </w:rPr>
        <w:t xml:space="preserve">（备注：如是残疾人福利单位的应提供，否则</w:t>
      </w:r>
      <w:r>
        <w:rPr>
          <w:rFonts w:hint="eastAsia" w:ascii="宋体" w:hAnsi="宋体" w:eastAsia="宋体" w:cs="宋体"/>
          <w:sz w:val="24"/>
          <w:szCs w:val="24"/>
        </w:rPr>
        <w:t xml:space="preserve">资格审查不予通过，作为无效投标。</w:t>
      </w:r>
      <w:r>
        <w:rPr>
          <w:rFonts w:hint="eastAsia" w:ascii="宋体" w:hAnsi="宋体" w:eastAsia="宋体" w:cs="宋体"/>
          <w:sz w:val="24"/>
        </w:rPr>
        <w:t xml:space="preserve">此声明函将随中标结果同时公告，接受社会监督）</w:t>
      </w:r>
      <w:r>
        <w:rPr>
          <w:rFonts w:hint="eastAsia" w:ascii="宋体" w:hAnsi="宋体" w:eastAsia="宋体" w:cs="宋体"/>
          <w:sz w:val="24"/>
        </w:rPr>
      </w:r>
      <w:r/>
    </w:p>
    <w:p>
      <w:pPr>
        <w:pStyle w:val="951"/>
        <w:ind w:firstLine="624"/>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951"/>
        <w:ind w:right="1560" w:firstLine="624"/>
        <w:jc w:val="center"/>
        <w:tabs>
          <w:tab w:val="left" w:pos="4860"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bookmarkStart w:id="348" w:name="_Toc5449_WPSOffice_Level1"/>
      <w:r>
        <w:rPr>
          <w:rFonts w:hint="eastAsia" w:ascii="宋体" w:hAnsi="宋体" w:eastAsia="宋体" w:cs="宋体"/>
          <w:sz w:val="24"/>
        </w:rPr>
        <w:t xml:space="preserve">供应商全称（加盖CA电子公章）：</w:t>
      </w:r>
      <w:bookmarkEnd w:id="348"/>
      <w:r>
        <w:rPr>
          <w:rFonts w:hint="eastAsia" w:ascii="宋体" w:hAnsi="宋体" w:eastAsia="宋体" w:cs="宋体"/>
          <w:sz w:val="24"/>
        </w:rPr>
      </w:r>
      <w:r/>
    </w:p>
    <w:p>
      <w:pPr>
        <w:pStyle w:val="951"/>
        <w:ind w:right="1560" w:firstLine="480"/>
        <w:jc w:val="center"/>
        <w:tabs>
          <w:tab w:val="left" w:pos="4860" w:leader="none"/>
        </w:tabs>
        <w:rPr>
          <w:rFonts w:hint="eastAsia" w:ascii="宋体" w:hAnsi="宋体" w:eastAsia="宋体" w:cs="宋体"/>
          <w:sz w:val="24"/>
        </w:rPr>
      </w:pPr>
      <w:r>
        <w:rPr>
          <w:rFonts w:hint="eastAsia" w:ascii="宋体" w:hAnsi="宋体" w:eastAsia="宋体" w:cs="宋体"/>
          <w:sz w:val="24"/>
        </w:rPr>
        <w:t xml:space="preserve">        </w:t>
      </w:r>
      <w:bookmarkStart w:id="349" w:name="_Toc12396_WPSOffice_Level1"/>
      <w:r>
        <w:rPr>
          <w:rFonts w:hint="eastAsia" w:ascii="宋体" w:hAnsi="宋体" w:eastAsia="宋体" w:cs="宋体"/>
          <w:sz w:val="24"/>
        </w:rPr>
        <w:t xml:space="preserve">日  期：</w:t>
      </w:r>
      <w:bookmarkEnd w:id="349"/>
      <w:r>
        <w:rPr>
          <w:rFonts w:hint="eastAsia" w:ascii="宋体" w:hAnsi="宋体" w:eastAsia="宋体" w:cs="宋体"/>
          <w:sz w:val="24"/>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ind w:firstLine="643"/>
        <w:rPr>
          <w:rFonts w:hint="eastAsia" w:ascii="宋体" w:hAnsi="宋体" w:eastAsia="宋体" w:cs="宋体"/>
          <w:sz w:val="24"/>
        </w:rPr>
      </w:pPr>
      <w:r>
        <w:rPr>
          <w:rFonts w:hint="eastAsia" w:ascii="宋体" w:hAnsi="宋体" w:eastAsia="宋体" w:cs="宋体"/>
          <w:b/>
          <w:i/>
          <w:sz w:val="32"/>
          <w:szCs w:val="32"/>
          <w:u w:val="single"/>
        </w:rPr>
        <w:t xml:space="preserve">监狱企业证明文件</w:t>
      </w:r>
      <w:r>
        <w:rPr>
          <w:rFonts w:hint="eastAsia" w:ascii="宋体" w:hAnsi="宋体" w:eastAsia="宋体" w:cs="宋体"/>
          <w:b/>
          <w:sz w:val="32"/>
          <w:szCs w:val="32"/>
        </w:rPr>
        <w:t xml:space="preserve">。</w:t>
      </w:r>
      <w:r>
        <w:rPr>
          <w:rFonts w:hint="eastAsia" w:ascii="宋体" w:hAnsi="宋体" w:eastAsia="宋体" w:cs="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eastAsia="宋体" w:cs="宋体"/>
          <w:sz w:val="24"/>
          <w:szCs w:val="24"/>
        </w:rPr>
        <w:t xml:space="preserve">资格审查不予通过，作为无效投标。</w:t>
      </w:r>
      <w:r>
        <w:rPr>
          <w:rFonts w:hint="eastAsia" w:ascii="宋体" w:hAnsi="宋体" w:eastAsia="宋体" w:cs="宋体"/>
          <w:sz w:val="24"/>
        </w:rPr>
        <w:t xml:space="preserve">）</w:t>
      </w:r>
      <w:r>
        <w:rPr>
          <w:rFonts w:hint="eastAsia" w:ascii="宋体" w:hAnsi="宋体" w:eastAsia="宋体" w:cs="宋体"/>
          <w:sz w:val="24"/>
        </w:rPr>
      </w:r>
      <w:r/>
    </w:p>
    <w:p>
      <w:pPr>
        <w:pStyle w:val="951"/>
        <w:ind w:firstLine="630"/>
        <w:jc w:val="left"/>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t xml:space="preserve">七、联合体协议（参考格式）（分包号：**）</w:t>
      </w:r>
      <w:r>
        <w:rPr>
          <w:rFonts w:hint="eastAsia" w:ascii="宋体" w:hAnsi="宋体" w:eastAsia="宋体" w:cs="宋体"/>
          <w:b/>
          <w:sz w:val="32"/>
          <w:szCs w:val="32"/>
        </w:rPr>
      </w:r>
      <w:r/>
    </w:p>
    <w:p>
      <w:pPr>
        <w:pStyle w:val="951"/>
        <w:rPr>
          <w:rFonts w:hint="eastAsia" w:ascii="宋体" w:hAnsi="宋体" w:eastAsia="宋体" w:cs="宋体"/>
          <w:sz w:val="24"/>
        </w:rPr>
      </w:pPr>
      <w:r>
        <w:rPr>
          <w:rFonts w:hint="eastAsia" w:ascii="宋体" w:hAnsi="宋体" w:eastAsia="宋体" w:cs="宋体"/>
          <w:sz w:val="24"/>
        </w:rPr>
        <w:t xml:space="preserve">（联合体中各供应商全称）在此达成以下协议：</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t xml:space="preserve">1、我们</w:t>
      </w:r>
      <w:r>
        <w:rPr>
          <w:rFonts w:hint="eastAsia" w:ascii="宋体" w:hAnsi="宋体" w:eastAsia="宋体" w:cs="宋体"/>
          <w:sz w:val="24"/>
          <w:u w:val="single"/>
        </w:rPr>
        <w:t xml:space="preserve"> （供应商1），（供应商2） ，……</w:t>
      </w:r>
      <w:r>
        <w:rPr>
          <w:rFonts w:hint="eastAsia" w:ascii="宋体" w:hAnsi="宋体" w:eastAsia="宋体" w:cs="宋体"/>
          <w:sz w:val="24"/>
        </w:rPr>
        <w:t xml:space="preserve">自愿组成联合体，参加常州市政府采购中心组织的采购编号为</w:t>
      </w:r>
      <w:r>
        <w:rPr>
          <w:rFonts w:hint="eastAsia" w:ascii="宋体" w:hAnsi="宋体" w:eastAsia="宋体" w:cs="宋体"/>
          <w:sz w:val="24"/>
          <w:u w:val="single"/>
        </w:rPr>
        <w:t xml:space="preserve">（编号全称），（项目全称）</w:t>
      </w:r>
      <w:r>
        <w:rPr>
          <w:rFonts w:hint="eastAsia" w:ascii="宋体" w:hAnsi="宋体" w:eastAsia="宋体" w:cs="宋体"/>
          <w:sz w:val="24"/>
        </w:rPr>
        <w:t xml:space="preserve">项目（分包号：**）的政府采购活动，我联合体指定</w:t>
      </w:r>
      <w:r>
        <w:rPr>
          <w:rFonts w:hint="eastAsia" w:ascii="宋体" w:hAnsi="宋体" w:eastAsia="宋体" w:cs="宋体"/>
          <w:sz w:val="24"/>
          <w:u w:val="single"/>
        </w:rPr>
        <w:t xml:space="preserve">（供应商*）</w:t>
      </w:r>
      <w:r>
        <w:rPr>
          <w:rFonts w:hint="eastAsia" w:ascii="宋体" w:hAnsi="宋体" w:eastAsia="宋体" w:cs="宋体"/>
          <w:sz w:val="24"/>
        </w:rPr>
        <w:t xml:space="preserve">为牵头单位（牵头单位必须为联合体成员）。</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t xml:space="preserve">3、其中</w:t>
      </w:r>
      <w:r>
        <w:rPr>
          <w:rFonts w:hint="eastAsia" w:ascii="宋体" w:hAnsi="宋体" w:eastAsia="宋体" w:cs="宋体"/>
          <w:sz w:val="24"/>
          <w:u w:val="single"/>
        </w:rPr>
        <w:t xml:space="preserve">      </w:t>
      </w:r>
      <w:r>
        <w:rPr>
          <w:rFonts w:hint="eastAsia" w:ascii="宋体" w:hAnsi="宋体" w:eastAsia="宋体" w:cs="宋体"/>
          <w:sz w:val="24"/>
        </w:rPr>
        <w:t xml:space="preserve">（小型、微型企业/残疾人福利性单位/监狱企业全称）为</w:t>
      </w:r>
      <w:r>
        <w:rPr>
          <w:rFonts w:hint="eastAsia" w:ascii="宋体" w:hAnsi="宋体" w:eastAsia="宋体" w:cs="宋体"/>
          <w:sz w:val="24"/>
          <w:u w:val="single"/>
        </w:rPr>
        <w:t xml:space="preserve">    </w:t>
      </w:r>
      <w:r>
        <w:rPr>
          <w:rFonts w:hint="eastAsia" w:ascii="宋体" w:hAnsi="宋体" w:eastAsia="宋体" w:cs="宋体"/>
          <w:sz w:val="24"/>
        </w:rPr>
        <w:t xml:space="preserve">（小型、微型企业/残疾人福利性单位/监狱企业）企业，且我们约定该公司/单位所承担的合同金额将占本项目合同总金额的</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t xml:space="preserve">备注：本招标文件中要求加盖CA电子签章的地方，仅需加盖牵头单位的CA电子签章。</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p>
      <w:pPr>
        <w:pStyle w:val="951"/>
        <w:ind w:firstLine="645"/>
        <w:jc w:val="center"/>
        <w:rPr>
          <w:rFonts w:hint="eastAsia" w:ascii="宋体" w:hAnsi="宋体" w:eastAsia="宋体" w:cs="宋体"/>
          <w:sz w:val="24"/>
        </w:rPr>
      </w:pPr>
      <w:r>
        <w:rPr>
          <w:rFonts w:hint="eastAsia" w:ascii="宋体" w:hAnsi="宋体" w:eastAsia="宋体" w:cs="宋体"/>
          <w:sz w:val="24"/>
        </w:rPr>
        <w:t xml:space="preserve">                            </w:t>
      </w:r>
      <w:bookmarkStart w:id="350" w:name="_Toc9604_WPSOffice_Level1"/>
      <w:r>
        <w:rPr>
          <w:rFonts w:hint="eastAsia" w:ascii="宋体" w:hAnsi="宋体" w:eastAsia="宋体" w:cs="宋体"/>
          <w:sz w:val="24"/>
        </w:rPr>
        <w:t xml:space="preserve">联合体中各供应商全称（公章）：</w:t>
      </w:r>
      <w:bookmarkEnd w:id="350"/>
      <w:r>
        <w:rPr>
          <w:rFonts w:hint="eastAsia" w:ascii="宋体" w:hAnsi="宋体" w:eastAsia="宋体" w:cs="宋体"/>
          <w:sz w:val="24"/>
        </w:rPr>
        <w:t xml:space="preserve">     </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rPr>
      </w:r>
      <w:r/>
    </w:p>
    <w:p>
      <w:pPr>
        <w:pStyle w:val="951"/>
        <w:ind w:firstLine="645"/>
        <w:rPr>
          <w:rFonts w:hint="eastAsia" w:ascii="宋体" w:hAnsi="宋体" w:eastAsia="宋体" w:cs="宋体"/>
          <w:sz w:val="24"/>
        </w:rPr>
      </w:pPr>
      <w:r>
        <w:rPr>
          <w:rFonts w:hint="eastAsia" w:ascii="宋体" w:hAnsi="宋体" w:eastAsia="宋体" w:cs="宋体"/>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jc w:val="center"/>
        <w:rPr>
          <w:rFonts w:hint="eastAsia" w:ascii="宋体" w:hAnsi="宋体" w:eastAsia="宋体" w:cs="宋体"/>
          <w:b/>
          <w:i/>
          <w:sz w:val="32"/>
          <w:szCs w:val="32"/>
          <w:u w:val="single"/>
        </w:rPr>
      </w:pPr>
      <w:r>
        <w:rPr>
          <w:rFonts w:hint="eastAsia" w:ascii="宋体" w:hAnsi="宋体" w:eastAsia="宋体" w:cs="宋体"/>
          <w:b/>
          <w:i/>
          <w:sz w:val="32"/>
          <w:szCs w:val="32"/>
          <w:u w:val="single"/>
        </w:rPr>
        <w:t xml:space="preserve">八、投标分项报价表（分包号：**）</w:t>
      </w:r>
      <w:r>
        <w:rPr>
          <w:rFonts w:hint="eastAsia" w:ascii="宋体" w:hAnsi="宋体" w:eastAsia="宋体" w:cs="宋体"/>
          <w:b/>
          <w:i/>
          <w:sz w:val="32"/>
          <w:szCs w:val="32"/>
          <w:u w:val="single"/>
        </w:rPr>
      </w:r>
      <w:r/>
    </w:p>
    <w:p>
      <w:pPr>
        <w:pStyle w:val="951"/>
        <w:ind w:firstLine="422"/>
        <w:jc w:val="right"/>
        <w:rPr>
          <w:rFonts w:hint="eastAsia" w:ascii="宋体" w:hAnsi="宋体" w:eastAsia="宋体" w:cs="宋体"/>
          <w:b/>
          <w:color w:val="000000"/>
        </w:rPr>
      </w:pPr>
      <w:r/>
      <w:bookmarkStart w:id="351" w:name="_Toc31398_WPSOffice_Level1"/>
      <w:r>
        <w:rPr>
          <w:rFonts w:hint="eastAsia" w:ascii="宋体" w:hAnsi="宋体" w:eastAsia="宋体" w:cs="宋体"/>
          <w:b/>
          <w:color w:val="000000"/>
        </w:rPr>
        <w:t xml:space="preserve">单位：元</w:t>
      </w:r>
      <w:bookmarkEnd w:id="351"/>
      <w:r>
        <w:rPr>
          <w:rFonts w:hint="eastAsia" w:ascii="宋体" w:hAnsi="宋体" w:eastAsia="宋体" w:cs="宋体"/>
          <w:b/>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50"/>
        <w:gridCol w:w="2600"/>
        <w:gridCol w:w="1281"/>
        <w:gridCol w:w="872"/>
        <w:gridCol w:w="1385"/>
        <w:gridCol w:w="646"/>
        <w:gridCol w:w="1789"/>
      </w:tblGrid>
      <w:tr>
        <w:trPr>
          <w:trHeight w:val="567"/>
        </w:trPr>
        <w:tc>
          <w:tcPr>
            <w:tcW w:w="629"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W w:w="1350"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名称</w:t>
            </w: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具体服务范围</w:t>
            </w:r>
            <w:r>
              <w:rPr>
                <w:rFonts w:hint="eastAsia" w:ascii="宋体" w:hAnsi="宋体" w:eastAsia="宋体" w:cs="宋体"/>
                <w:b/>
                <w:bCs/>
                <w:color w:val="000000"/>
              </w:rPr>
            </w:r>
            <w:r/>
          </w:p>
        </w:tc>
        <w:tc>
          <w:tcPr>
            <w:tcW w:w="1281"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服务要求</w:t>
            </w:r>
            <w:r>
              <w:rPr>
                <w:rFonts w:hint="eastAsia" w:ascii="宋体" w:hAnsi="宋体" w:eastAsia="宋体" w:cs="宋体"/>
                <w:b/>
                <w:bCs/>
                <w:color w:val="000000"/>
              </w:rPr>
            </w:r>
            <w:r/>
          </w:p>
        </w:tc>
        <w:tc>
          <w:tcPr>
            <w:tcW w:w="872"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w:t>
            </w:r>
            <w:r>
              <w:rPr>
                <w:rFonts w:hint="eastAsia" w:ascii="宋体" w:hAnsi="宋体" w:eastAsia="宋体" w:cs="宋体"/>
                <w:b/>
                <w:bCs/>
                <w:color w:val="000000"/>
              </w:rPr>
            </w:r>
            <w:r/>
          </w:p>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时间</w:t>
            </w:r>
            <w:r>
              <w:rPr>
                <w:rFonts w:hint="eastAsia" w:ascii="宋体" w:hAnsi="宋体" w:eastAsia="宋体" w:cs="宋体"/>
                <w:b/>
                <w:bCs/>
                <w:color w:val="000000"/>
              </w:rPr>
            </w:r>
            <w:r/>
          </w:p>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（月）</w:t>
            </w:r>
            <w:r>
              <w:rPr>
                <w:rFonts w:hint="eastAsia" w:ascii="宋体" w:hAnsi="宋体" w:eastAsia="宋体" w:cs="宋体"/>
                <w:b/>
                <w:bCs/>
                <w:color w:val="000000"/>
              </w:rPr>
            </w:r>
            <w:r/>
          </w:p>
        </w:tc>
        <w:tc>
          <w:tcPr>
            <w:tcW w:w="1385"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服务标准</w:t>
            </w:r>
            <w:r>
              <w:rPr>
                <w:rFonts w:hint="eastAsia" w:ascii="宋体" w:hAnsi="宋体" w:eastAsia="宋体" w:cs="宋体"/>
                <w:b/>
                <w:bCs/>
                <w:color w:val="000000"/>
              </w:rPr>
            </w:r>
            <w:r/>
          </w:p>
        </w:tc>
        <w:tc>
          <w:tcPr>
            <w:tcW w:w="646" w:type="dxa"/>
            <w:vAlign w:val="center"/>
            <w:textDirection w:val="lrTb"/>
            <w:noWrap/>
          </w:tcPr>
          <w:p>
            <w:pPr>
              <w:pStyle w:val="951"/>
              <w:jc w:val="center"/>
              <w:rPr>
                <w:rFonts w:hint="eastAsia" w:ascii="宋体" w:hAnsi="宋体" w:eastAsia="宋体" w:cs="宋体"/>
                <w:b/>
                <w:bCs/>
                <w:color w:val="000000"/>
              </w:rPr>
            </w:pPr>
            <w:r>
              <w:rPr>
                <w:rFonts w:hint="eastAsia" w:ascii="宋体" w:hAnsi="宋体" w:eastAsia="宋体" w:cs="宋体"/>
                <w:b/>
                <w:bCs/>
                <w:color w:val="000000"/>
              </w:rPr>
              <w:t xml:space="preserve">服务人数</w:t>
            </w:r>
            <w:r>
              <w:rPr>
                <w:rFonts w:hint="eastAsia" w:ascii="宋体" w:hAnsi="宋体" w:eastAsia="宋体" w:cs="宋体"/>
                <w:b/>
                <w:bCs/>
                <w:color w:val="000000"/>
              </w:rPr>
            </w:r>
            <w:r/>
          </w:p>
        </w:tc>
        <w:tc>
          <w:tcPr>
            <w:tcW w:w="1789" w:type="dxa"/>
            <w:vAlign w:val="center"/>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备注（如果有）</w:t>
            </w:r>
            <w:r>
              <w:rPr>
                <w:rFonts w:hint="eastAsia" w:ascii="宋体" w:hAnsi="宋体" w:eastAsia="宋体" w:cs="宋体"/>
                <w:b/>
                <w:bCs/>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项目经理</w:t>
            </w:r>
            <w:r>
              <w:rPr>
                <w:rFonts w:hint="eastAsia" w:ascii="宋体" w:hAnsi="宋体" w:eastAsia="宋体" w:cs="宋体"/>
                <w:color w:val="000000"/>
              </w:rPr>
            </w:r>
            <w:r/>
          </w:p>
        </w:tc>
        <w:tc>
          <w:tcPr>
            <w:tcW w:w="2600"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restart"/>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t xml:space="preserve">包含员工费用和管理人员费用、离职补偿金、保险、管理费、培训费、各类加班费（法定节假日等）、值班费、岗位补贴、高温补贴、员工福利、利润、工会费、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保安队长</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保安副队长</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秩序维护员</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综合维修主管</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Style w:val="969"/>
                <w:rFonts w:hint="eastAsia" w:ascii="宋体" w:hAnsi="宋体" w:eastAsia="宋体" w:cs="宋体"/>
                <w:b w:val="0"/>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综合维修员</w:t>
            </w:r>
            <w:r>
              <w:rPr>
                <w:rStyle w:val="969"/>
                <w:rFonts w:hint="eastAsia" w:ascii="宋体" w:hAnsi="宋体" w:eastAsia="宋体" w:cs="宋体"/>
                <w:b w:val="0"/>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安全生产管理员</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项目主管</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保洁员（含保洁班长1人）</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Style w:val="969"/>
                <w:rFonts w:hint="eastAsia" w:ascii="宋体" w:hAnsi="宋体" w:eastAsia="宋体" w:cs="宋体"/>
                <w:b w:val="0"/>
                <w:color w:val="000000"/>
              </w:rPr>
              <w:t xml:space="preserve">医疗废物处置及污水处理</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消控主管</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消控值班（含消控班长1人）</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15</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201"/>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高配值班</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tcW w:w="629"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hint="eastAsia" w:ascii="宋体" w:hAnsi="宋体" w:eastAsia="宋体" w:cs="宋体"/>
                <w:color w:val="000000"/>
              </w:rPr>
            </w:r>
            <w:r/>
          </w:p>
        </w:tc>
        <w:tc>
          <w:tcPr>
            <w:tcW w:w="1350"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绿化维护</w:t>
            </w:r>
            <w:r>
              <w:rPr>
                <w:rFonts w:hint="eastAsia" w:ascii="宋体" w:hAnsi="宋体" w:eastAsia="宋体" w:cs="宋体"/>
                <w:color w:val="000000"/>
              </w:rPr>
            </w:r>
            <w:r/>
          </w:p>
        </w:tc>
        <w:tc>
          <w:tcPr>
            <w:tcW w:w="2600" w:type="dxa"/>
            <w:vAlign w:val="top"/>
            <w:textDirection w:val="lrTb"/>
            <w:noWrap/>
          </w:tcPr>
          <w:p>
            <w:pPr>
              <w:pStyle w:val="951"/>
              <w:rPr>
                <w:rFonts w:hint="eastAsia" w:ascii="宋体" w:hAnsi="宋体" w:eastAsia="宋体" w:cs="宋体"/>
                <w:color w:val="000000"/>
              </w:rPr>
            </w:pPr>
            <w:r>
              <w:rPr>
                <w:rFonts w:hint="eastAsia" w:ascii="宋体" w:hAnsi="宋体" w:eastAsia="宋体" w:cs="宋体"/>
                <w:color w:val="000000"/>
              </w:rPr>
              <w:t xml:space="preserve">常州市疾病预防控制中心、常州市卫生监督所、新北区疾病预防控制中心</w:t>
            </w:r>
            <w:r>
              <w:rPr>
                <w:rFonts w:hint="eastAsia" w:ascii="宋体" w:hAnsi="宋体" w:eastAsia="宋体" w:cs="宋体"/>
                <w:color w:val="000000"/>
              </w:rPr>
            </w:r>
            <w:r/>
          </w:p>
        </w:tc>
        <w:tc>
          <w:tcPr>
            <w:tcW w:w="1281"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872" w:type="dxa"/>
            <w:vAlign w:val="center"/>
            <w:textDirection w:val="lrTb"/>
            <w:noWrap/>
          </w:tcPr>
          <w:p>
            <w:pPr>
              <w:pStyle w:val="951"/>
              <w:jc w:val="center"/>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c>
          <w:tcPr>
            <w:tcW w:w="1385" w:type="dxa"/>
            <w:vAlign w:val="center"/>
            <w:textDirection w:val="lrTb"/>
            <w:noWrap/>
          </w:tcPr>
          <w:p>
            <w:pPr>
              <w:pStyle w:val="951"/>
              <w:jc w:val="left"/>
              <w:rPr>
                <w:rFonts w:hint="eastAsia" w:ascii="宋体" w:hAnsi="宋体" w:eastAsia="宋体" w:cs="宋体"/>
                <w:color w:val="000000"/>
              </w:rPr>
            </w:pPr>
            <w:r>
              <w:rPr>
                <w:rFonts w:hint="eastAsia" w:ascii="宋体" w:hAnsi="宋体" w:eastAsia="宋体" w:cs="宋体"/>
                <w:color w:val="000000"/>
              </w:rPr>
              <w:t xml:space="preserve">详见招标文件 “第四章 采购需求”</w:t>
            </w:r>
            <w:r>
              <w:rPr>
                <w:rFonts w:hint="eastAsia" w:ascii="宋体" w:hAnsi="宋体" w:eastAsia="宋体" w:cs="宋体"/>
                <w:color w:val="000000"/>
              </w:rPr>
            </w:r>
            <w:r/>
          </w:p>
        </w:tc>
        <w:tc>
          <w:tcPr>
            <w:tcW w:w="646" w:type="dxa"/>
            <w:vAlign w:val="center"/>
            <w:textDirection w:val="lrTb"/>
            <w:noWrap/>
          </w:tcPr>
          <w:p>
            <w:pPr>
              <w:pStyle w:val="951"/>
              <w:jc w:val="center"/>
              <w:spacing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rPr>
            </w:r>
            <w:r/>
          </w:p>
        </w:tc>
        <w:tc>
          <w:tcPr>
            <w:tcW w:w="1789" w:type="dxa"/>
            <w:vAlign w:val="center"/>
            <w:vMerge w:val="continue"/>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restart"/>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每月投标单价</w:t>
            </w: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金额大写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continue"/>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金额小写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restart"/>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t xml:space="preserve">投标总价</w:t>
            </w: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金额大写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r>
        <w:trPr>
          <w:trHeight w:val="567"/>
        </w:trPr>
        <w:tc>
          <w:tcPr>
            <w:gridSpan w:val="2"/>
            <w:tcW w:w="1979" w:type="dxa"/>
            <w:vAlign w:val="center"/>
            <w:vMerge w:val="continue"/>
            <w:textDirection w:val="lrTb"/>
            <w:noWrap/>
          </w:tcPr>
          <w:p>
            <w:pPr>
              <w:pStyle w:val="951"/>
              <w:jc w:val="center"/>
              <w:spacing w:line="400" w:lineRule="exact"/>
              <w:rPr>
                <w:rFonts w:hint="eastAsia" w:ascii="宋体" w:hAnsi="宋体" w:eastAsia="宋体" w:cs="宋体"/>
                <w:b/>
                <w:bCs/>
                <w:color w:val="000000"/>
              </w:rPr>
            </w:pPr>
            <w:r>
              <w:rPr>
                <w:rFonts w:hint="eastAsia" w:ascii="宋体" w:hAnsi="宋体" w:eastAsia="宋体" w:cs="宋体"/>
                <w:b/>
                <w:bCs/>
                <w:color w:val="000000"/>
              </w:rPr>
            </w:r>
            <w:r/>
          </w:p>
        </w:tc>
        <w:tc>
          <w:tcPr>
            <w:tcW w:w="2600" w:type="dxa"/>
            <w:vAlign w:val="center"/>
            <w:textDirection w:val="lrTb"/>
            <w:noWrap/>
          </w:tcPr>
          <w:p>
            <w:pPr>
              <w:pStyle w:val="951"/>
              <w:jc w:val="center"/>
              <w:spacing w:line="400" w:lineRule="exact"/>
              <w:rPr>
                <w:rFonts w:hint="eastAsia" w:ascii="宋体" w:hAnsi="宋体" w:eastAsia="宋体" w:cs="宋体"/>
                <w:color w:val="000000"/>
              </w:rPr>
            </w:pPr>
            <w:r>
              <w:rPr>
                <w:rFonts w:hint="eastAsia" w:ascii="宋体" w:hAnsi="宋体" w:eastAsia="宋体" w:cs="宋体"/>
                <w:color w:val="000000"/>
              </w:rPr>
              <w:t xml:space="preserve">金额小写</w:t>
            </w:r>
            <w:r>
              <w:rPr>
                <w:rFonts w:hint="eastAsia" w:ascii="宋体" w:hAnsi="宋体" w:eastAsia="宋体" w:cs="宋体"/>
                <w:color w:val="000000"/>
              </w:rPr>
            </w:r>
            <w:r/>
          </w:p>
        </w:tc>
        <w:tc>
          <w:tcPr>
            <w:gridSpan w:val="5"/>
            <w:tcW w:w="5973" w:type="dxa"/>
            <w:vAlign w:val="center"/>
            <w:textDirection w:val="lrTb"/>
            <w:noWrap/>
          </w:tcPr>
          <w:p>
            <w:pPr>
              <w:pStyle w:val="951"/>
              <w:jc w:val="left"/>
              <w:spacing w:line="400" w:lineRule="exact"/>
              <w:rPr>
                <w:rFonts w:hint="eastAsia" w:ascii="宋体" w:hAnsi="宋体" w:eastAsia="宋体" w:cs="宋体"/>
                <w:color w:val="000000"/>
              </w:rPr>
            </w:pPr>
            <w:r>
              <w:rPr>
                <w:rFonts w:hint="eastAsia" w:ascii="宋体" w:hAnsi="宋体" w:eastAsia="宋体" w:cs="宋体"/>
                <w:color w:val="000000"/>
              </w:rPr>
            </w:r>
            <w:r/>
          </w:p>
        </w:tc>
      </w:tr>
    </w:tbl>
    <w:p>
      <w:pPr>
        <w:pStyle w:val="951"/>
        <w:jc w:val="left"/>
        <w:rPr>
          <w:rFonts w:hint="eastAsia" w:ascii="宋体" w:hAnsi="宋体" w:eastAsia="宋体" w:cs="宋体"/>
          <w:color w:val="000000"/>
        </w:rPr>
      </w:pPr>
      <w:r>
        <w:rPr>
          <w:rFonts w:hint="eastAsia" w:ascii="宋体" w:hAnsi="宋体" w:eastAsia="宋体" w:cs="宋体"/>
          <w:color w:val="000000"/>
        </w:rPr>
        <w:t xml:space="preserve">注：1.本表应按包分别填写。</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2.如果不提供分项报价将视为没有实质性响应招标文件。</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3.本表行数可以按照项目分项情况增加。</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4.上述各项的服务内容如表格中填写不下的，可以逐项另页描述。</w:t>
      </w:r>
      <w:r>
        <w:rPr>
          <w:rFonts w:hint="eastAsia" w:ascii="宋体" w:hAnsi="宋体" w:eastAsia="宋体" w:cs="宋体"/>
          <w:color w:val="000000"/>
        </w:rPr>
      </w:r>
      <w:r/>
    </w:p>
    <w:p>
      <w:pPr>
        <w:pStyle w:val="951"/>
        <w:ind w:firstLine="480"/>
        <w:jc w:val="left"/>
        <w:rPr>
          <w:rFonts w:hint="eastAsia" w:ascii="宋体" w:hAnsi="宋体" w:eastAsia="宋体" w:cs="宋体"/>
          <w:color w:val="000000"/>
        </w:rPr>
      </w:pPr>
      <w:r>
        <w:rPr>
          <w:rFonts w:hint="eastAsia" w:ascii="宋体" w:hAnsi="宋体" w:eastAsia="宋体" w:cs="宋体"/>
          <w:color w:val="000000"/>
        </w:rPr>
        <w:t xml:space="preserve">5.投标人的投标总价应包括为完成本项目所发生的一切相关费用和税费等，采购人将不再支付投标总价以外的任何费用。</w:t>
      </w:r>
      <w:r>
        <w:rPr>
          <w:rFonts w:hint="eastAsia" w:ascii="宋体" w:hAnsi="宋体" w:eastAsia="宋体" w:cs="宋体"/>
          <w:color w:val="000000"/>
        </w:rPr>
      </w:r>
      <w:r/>
    </w:p>
    <w:p>
      <w:pPr>
        <w:pStyle w:val="951"/>
        <w:jc w:val="right"/>
        <w:rPr>
          <w:rFonts w:hint="eastAsia" w:ascii="宋体" w:hAnsi="宋体" w:eastAsia="宋体" w:cs="宋体"/>
          <w:color w:val="000000"/>
        </w:rPr>
      </w:pPr>
      <w:r>
        <w:rPr>
          <w:rFonts w:hint="eastAsia" w:ascii="宋体" w:hAnsi="宋体" w:eastAsia="宋体" w:cs="宋体"/>
          <w:color w:val="000000"/>
        </w:rPr>
        <w:t xml:space="preserve">投标人名称（盖章）：</w:t>
      </w:r>
      <w:r>
        <w:rPr>
          <w:rFonts w:hint="eastAsia" w:ascii="宋体" w:hAnsi="宋体" w:eastAsia="宋体" w:cs="宋体"/>
          <w:color w:val="000000"/>
        </w:rPr>
      </w:r>
      <w:r/>
    </w:p>
    <w:p>
      <w:pPr>
        <w:pStyle w:val="951"/>
        <w:jc w:val="center"/>
        <w:rPr>
          <w:rFonts w:hint="eastAsia" w:ascii="宋体" w:hAnsi="宋体" w:eastAsia="宋体" w:cs="宋体"/>
          <w:b/>
          <w:sz w:val="32"/>
          <w:szCs w:val="32"/>
        </w:rPr>
      </w:pPr>
      <w:r>
        <w:rPr>
          <w:rFonts w:hint="eastAsia" w:ascii="宋体" w:hAnsi="宋体" w:eastAsia="宋体" w:cs="宋体"/>
          <w:color w:val="000000"/>
        </w:rPr>
        <w:t xml:space="preserve"> </w:t>
      </w:r>
      <w:bookmarkStart w:id="352" w:name="_Toc1579_WPSOffice_Level1"/>
      <w:r>
        <w:rPr>
          <w:rFonts w:hint="eastAsia" w:ascii="宋体" w:hAnsi="宋体" w:eastAsia="宋体" w:cs="宋体"/>
          <w:color w:val="000000"/>
        </w:rPr>
        <w:t xml:space="preserve">日期：    年    月    日</w:t>
      </w:r>
      <w:bookmarkEnd w:id="352"/>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t xml:space="preserve">九、技术要求响应及偏离表（分包号：**）</w:t>
      </w:r>
      <w:r>
        <w:rPr>
          <w:rFonts w:hint="eastAsia" w:ascii="宋体" w:hAnsi="宋体" w:eastAsia="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51"/>
              <w:jc w:val="left"/>
              <w:rPr>
                <w:rFonts w:hint="eastAsia" w:ascii="宋体" w:hAnsi="宋体" w:eastAsia="宋体" w:cs="宋体"/>
                <w:b/>
                <w:color w:val="000000"/>
                <w:sz w:val="24"/>
              </w:rPr>
            </w:pPr>
            <w:r>
              <w:rPr>
                <w:rFonts w:hint="eastAsia" w:ascii="宋体" w:hAnsi="宋体" w:eastAsia="宋体" w:cs="宋体"/>
                <w:b/>
                <w:color w:val="000000"/>
                <w:sz w:val="24"/>
              </w:rPr>
              <w:t xml:space="preserve">对本项目技术要求条款的偏离情况（请进行勾选）：</w:t>
            </w:r>
            <w:r>
              <w:rPr>
                <w:rFonts w:hint="eastAsia" w:ascii="宋体" w:hAnsi="宋体" w:eastAsia="宋体" w:cs="宋体"/>
                <w:b/>
                <w:color w:val="000000"/>
                <w:sz w:val="24"/>
              </w:rPr>
            </w:r>
            <w:r/>
          </w:p>
          <w:p>
            <w:pPr>
              <w:pStyle w:val="951"/>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（如无偏离，仅勾选无偏离即可）</w:t>
            </w:r>
            <w:r>
              <w:rPr>
                <w:rFonts w:hint="eastAsia" w:ascii="宋体" w:hAnsi="宋体" w:eastAsia="宋体" w:cs="宋体"/>
                <w:b/>
                <w:color w:val="000000"/>
                <w:sz w:val="24"/>
              </w:rPr>
            </w:r>
            <w:r/>
          </w:p>
          <w:p>
            <w:pPr>
              <w:pStyle w:val="951"/>
              <w:rPr>
                <w:rFonts w:hint="eastAsia" w:ascii="宋体" w:hAnsi="宋体" w:eastAsia="宋体" w:cs="宋体"/>
                <w:sz w:val="24"/>
                <w:szCs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（如有超出或者偏离，则须在本表中对超出或者偏离项逐一列明）</w:t>
            </w:r>
            <w:r>
              <w:rPr>
                <w:rFonts w:hint="eastAsia" w:ascii="宋体" w:hAnsi="宋体" w:eastAsia="宋体" w:cs="宋体"/>
                <w:sz w:val="24"/>
                <w:szCs w:val="24"/>
              </w:rPr>
            </w:r>
            <w:r/>
          </w:p>
        </w:tc>
      </w:tr>
      <w:tr>
        <w:trPr>
          <w:cantSplit/>
        </w:trPr>
        <w:tc>
          <w:tcPr>
            <w:tcW w:w="545"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291"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rPr>
                <w:rFonts w:hint="eastAsia" w:ascii="宋体" w:hAnsi="宋体" w:eastAsia="宋体" w:cs="宋体"/>
                <w:sz w:val="24"/>
                <w:szCs w:val="24"/>
              </w:rPr>
            </w:r>
            <w:r/>
          </w:p>
        </w:tc>
        <w:tc>
          <w:tcPr>
            <w:tcW w:w="2852"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rPr>
                <w:rFonts w:hint="eastAsia" w:ascii="宋体" w:hAnsi="宋体" w:eastAsia="宋体" w:cs="宋体"/>
                <w:sz w:val="24"/>
                <w:szCs w:val="24"/>
              </w:rPr>
            </w:r>
            <w:r/>
          </w:p>
        </w:tc>
        <w:tc>
          <w:tcPr>
            <w:tcW w:w="1308"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超出、</w:t>
            </w:r>
            <w:r>
              <w:rPr>
                <w:rFonts w:hint="eastAsia" w:ascii="宋体" w:hAnsi="宋体" w:eastAsia="宋体" w:cs="宋体"/>
                <w:sz w:val="24"/>
                <w:szCs w:val="24"/>
              </w:rPr>
            </w:r>
            <w:r/>
          </w:p>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或偏离</w:t>
            </w:r>
            <w:r>
              <w:rPr>
                <w:rFonts w:hint="eastAsia" w:ascii="宋体" w:hAnsi="宋体" w:eastAsia="宋体" w:cs="宋体"/>
                <w:sz w:val="24"/>
                <w:szCs w:val="24"/>
              </w:rPr>
            </w:r>
            <w:r/>
          </w:p>
        </w:tc>
        <w:tc>
          <w:tcPr>
            <w:tcW w:w="1173"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证明</w:t>
            </w:r>
            <w:r>
              <w:rPr>
                <w:rFonts w:hint="eastAsia" w:ascii="宋体" w:hAnsi="宋体" w:eastAsia="宋体" w:cs="宋体"/>
                <w:sz w:val="24"/>
                <w:szCs w:val="24"/>
              </w:rPr>
            </w:r>
            <w:r/>
          </w:p>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材料</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951"/>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rPr>
          <w:rFonts w:hint="eastAsia" w:ascii="宋体" w:hAnsi="宋体" w:eastAsia="宋体" w:cs="宋体"/>
          <w:sz w:val="24"/>
          <w:szCs w:val="24"/>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jc w:val="center"/>
        <w:rPr>
          <w:rFonts w:hint="eastAsia" w:ascii="宋体" w:hAnsi="宋体" w:eastAsia="宋体" w:cs="宋体"/>
          <w:b/>
          <w:sz w:val="36"/>
        </w:rPr>
      </w:pPr>
      <w:r>
        <w:rPr>
          <w:rFonts w:hint="eastAsia" w:ascii="宋体" w:hAnsi="宋体" w:eastAsia="宋体" w:cs="宋体"/>
          <w:b/>
          <w:sz w:val="36"/>
        </w:rPr>
      </w:r>
      <w:r/>
    </w:p>
    <w:p>
      <w:pPr>
        <w:pStyle w:val="951"/>
        <w:rPr>
          <w:rFonts w:hint="eastAsia" w:ascii="宋体" w:hAnsi="宋体" w:eastAsia="宋体" w:cs="宋体"/>
          <w:sz w:val="32"/>
        </w:rPr>
      </w:pPr>
      <w:r>
        <w:rPr>
          <w:rFonts w:hint="eastAsia" w:ascii="宋体" w:hAnsi="宋体" w:eastAsia="宋体" w:cs="宋体"/>
          <w:sz w:val="32"/>
        </w:rPr>
      </w:r>
      <w:r/>
    </w:p>
    <w:p>
      <w:pPr>
        <w:pStyle w:val="951"/>
        <w:rPr>
          <w:rFonts w:hint="eastAsia" w:ascii="宋体" w:hAnsi="宋体" w:eastAsia="宋体" w:cs="宋体"/>
          <w:sz w:val="32"/>
        </w:rPr>
      </w:pPr>
      <w:r>
        <w:rPr>
          <w:rFonts w:hint="eastAsia" w:ascii="宋体" w:hAnsi="宋体" w:eastAsia="宋体" w:cs="宋体"/>
          <w:sz w:val="32"/>
        </w:rPr>
      </w:r>
      <w:r/>
    </w:p>
    <w:p>
      <w:pPr>
        <w:pStyle w:val="951"/>
        <w:rPr>
          <w:rFonts w:hint="eastAsia" w:ascii="宋体" w:hAnsi="宋体" w:eastAsia="宋体" w:cs="宋体"/>
          <w:sz w:val="32"/>
        </w:rPr>
      </w:pPr>
      <w:r>
        <w:rPr>
          <w:rFonts w:hint="eastAsia" w:ascii="宋体" w:hAnsi="宋体" w:eastAsia="宋体" w:cs="宋体"/>
          <w:sz w:val="32"/>
        </w:rPr>
      </w:r>
      <w:r/>
    </w:p>
    <w:p>
      <w:pPr>
        <w:pStyle w:val="951"/>
        <w:rPr>
          <w:rFonts w:hint="eastAsia" w:ascii="宋体" w:hAnsi="宋体" w:eastAsia="宋体" w:cs="宋体"/>
          <w:sz w:val="32"/>
        </w:rPr>
      </w:pPr>
      <w:r>
        <w:rPr>
          <w:rFonts w:hint="eastAsia" w:ascii="宋体" w:hAnsi="宋体" w:eastAsia="宋体" w:cs="宋体"/>
          <w:sz w:val="32"/>
        </w:rPr>
      </w:r>
      <w:r/>
    </w:p>
    <w:p>
      <w:pPr>
        <w:pStyle w:val="951"/>
        <w:jc w:val="center"/>
        <w:rPr>
          <w:rFonts w:hint="eastAsia" w:ascii="宋体" w:hAnsi="宋体" w:eastAsia="宋体" w:cs="宋体"/>
          <w:b/>
          <w:sz w:val="32"/>
          <w:szCs w:val="32"/>
        </w:rPr>
      </w:pPr>
      <w:r/>
      <w:bookmarkEnd w:id="342"/>
      <w:r/>
      <w:bookmarkStart w:id="353" w:name="_Hlt26955054"/>
      <w:r/>
      <w:bookmarkEnd w:id="353"/>
      <w:r>
        <w:rPr>
          <w:rFonts w:hint="eastAsia" w:ascii="宋体" w:hAnsi="宋体" w:eastAsia="宋体" w:cs="宋体"/>
          <w:b/>
          <w:sz w:val="32"/>
          <w:szCs w:val="32"/>
        </w:rPr>
        <w:t xml:space="preserve">十、商务要求响应及偏离表（分包号：**）</w:t>
      </w:r>
      <w:r>
        <w:rPr>
          <w:rFonts w:hint="eastAsia" w:ascii="宋体" w:hAnsi="宋体" w:eastAsia="宋体" w:cs="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51"/>
              <w:jc w:val="left"/>
              <w:rPr>
                <w:rFonts w:hint="eastAsia" w:ascii="宋体" w:hAnsi="宋体" w:eastAsia="宋体" w:cs="宋体"/>
                <w:b/>
                <w:color w:val="000000"/>
                <w:sz w:val="24"/>
              </w:rPr>
            </w:pPr>
            <w:r/>
            <w:bookmarkStart w:id="354" w:name="_Hlt24879081"/>
            <w:r/>
            <w:bookmarkEnd w:id="354"/>
            <w:r/>
            <w:bookmarkStart w:id="355" w:name="_Hlt26671372"/>
            <w:r/>
            <w:bookmarkEnd w:id="355"/>
            <w:r/>
            <w:bookmarkStart w:id="356" w:name="_Hlt26782999"/>
            <w:r/>
            <w:bookmarkEnd w:id="356"/>
            <w:r/>
            <w:bookmarkStart w:id="357" w:name="_Hlt26955056"/>
            <w:r/>
            <w:bookmarkEnd w:id="357"/>
            <w:r/>
            <w:bookmarkStart w:id="358" w:name="_Hlt26609391"/>
            <w:r/>
            <w:bookmarkEnd w:id="358"/>
            <w:r/>
            <w:bookmarkStart w:id="359" w:name="_Hlt26580838"/>
            <w:r/>
            <w:bookmarkEnd w:id="359"/>
            <w:r/>
            <w:bookmarkStart w:id="360" w:name="_Hlt26955064"/>
            <w:r/>
            <w:bookmarkEnd w:id="360"/>
            <w:r/>
            <w:bookmarkStart w:id="361" w:name="_Hlt26671343"/>
            <w:r/>
            <w:bookmarkEnd w:id="361"/>
            <w:r>
              <w:rPr>
                <w:rFonts w:hint="eastAsia" w:ascii="宋体" w:hAnsi="宋体" w:eastAsia="宋体" w:cs="宋体"/>
                <w:b/>
                <w:color w:val="000000"/>
                <w:sz w:val="24"/>
              </w:rPr>
              <w:t xml:space="preserve">对本项目商务要求条款的偏离情况（请进行勾选）：</w:t>
            </w:r>
            <w:r>
              <w:rPr>
                <w:rFonts w:hint="eastAsia" w:ascii="宋体" w:hAnsi="宋体" w:eastAsia="宋体" w:cs="宋体"/>
                <w:b/>
                <w:color w:val="000000"/>
                <w:sz w:val="24"/>
              </w:rPr>
            </w:r>
            <w:r/>
          </w:p>
          <w:p>
            <w:pPr>
              <w:pStyle w:val="951"/>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（如无偏离，仅勾选无偏离即可）</w:t>
            </w:r>
            <w:r>
              <w:rPr>
                <w:rFonts w:hint="eastAsia" w:ascii="宋体" w:hAnsi="宋体" w:eastAsia="宋体" w:cs="宋体"/>
                <w:b/>
                <w:color w:val="000000"/>
                <w:sz w:val="24"/>
              </w:rPr>
            </w:r>
            <w:r/>
          </w:p>
          <w:p>
            <w:pPr>
              <w:pStyle w:val="951"/>
              <w:rPr>
                <w:rFonts w:hint="eastAsia" w:ascii="宋体" w:hAnsi="宋体" w:eastAsia="宋体" w:cs="宋体"/>
                <w:sz w:val="24"/>
                <w:szCs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（如有超出或者偏离，则须在本表中对超出或者偏离项逐一列明）</w:t>
            </w:r>
            <w:r>
              <w:rPr>
                <w:rFonts w:hint="eastAsia" w:ascii="宋体" w:hAnsi="宋体" w:eastAsia="宋体" w:cs="宋体"/>
                <w:sz w:val="24"/>
                <w:szCs w:val="24"/>
              </w:rPr>
            </w:r>
            <w:r/>
          </w:p>
        </w:tc>
      </w:tr>
      <w:tr>
        <w:trPr>
          <w:cantSplit/>
        </w:trPr>
        <w:tc>
          <w:tcPr>
            <w:tcW w:w="545"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291"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rPr>
                <w:rFonts w:hint="eastAsia" w:ascii="宋体" w:hAnsi="宋体" w:eastAsia="宋体" w:cs="宋体"/>
                <w:sz w:val="24"/>
                <w:szCs w:val="24"/>
              </w:rPr>
            </w:r>
            <w:r/>
          </w:p>
        </w:tc>
        <w:tc>
          <w:tcPr>
            <w:tcW w:w="2852"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rPr>
                <w:rFonts w:hint="eastAsia" w:ascii="宋体" w:hAnsi="宋体" w:eastAsia="宋体" w:cs="宋体"/>
                <w:sz w:val="24"/>
                <w:szCs w:val="24"/>
              </w:rPr>
            </w:r>
            <w:r/>
          </w:p>
        </w:tc>
        <w:tc>
          <w:tcPr>
            <w:tcW w:w="1308"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超出、</w:t>
            </w:r>
            <w:r>
              <w:rPr>
                <w:rFonts w:hint="eastAsia" w:ascii="宋体" w:hAnsi="宋体" w:eastAsia="宋体" w:cs="宋体"/>
                <w:sz w:val="24"/>
                <w:szCs w:val="24"/>
              </w:rPr>
            </w:r>
            <w:r/>
          </w:p>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或偏离</w:t>
            </w:r>
            <w:r>
              <w:rPr>
                <w:rFonts w:hint="eastAsia" w:ascii="宋体" w:hAnsi="宋体" w:eastAsia="宋体" w:cs="宋体"/>
                <w:sz w:val="24"/>
                <w:szCs w:val="24"/>
              </w:rPr>
            </w:r>
            <w:r/>
          </w:p>
        </w:tc>
        <w:tc>
          <w:tcPr>
            <w:tcW w:w="1173"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证明</w:t>
            </w:r>
            <w:r>
              <w:rPr>
                <w:rFonts w:hint="eastAsia" w:ascii="宋体" w:hAnsi="宋体" w:eastAsia="宋体" w:cs="宋体"/>
                <w:sz w:val="24"/>
                <w:szCs w:val="24"/>
              </w:rPr>
            </w:r>
            <w:r/>
          </w:p>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材料</w:t>
            </w: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3291"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2852"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308"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c>
          <w:tcPr>
            <w:tcW w:w="1173" w:type="dxa"/>
            <w:vAlign w:val="top"/>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951"/>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rPr>
          <w:rFonts w:hint="eastAsia" w:ascii="宋体" w:hAnsi="宋体" w:eastAsia="宋体" w:cs="宋体"/>
          <w:sz w:val="24"/>
          <w:szCs w:val="24"/>
        </w:rPr>
      </w:r>
      <w:r/>
    </w:p>
    <w:p>
      <w:pPr>
        <w:pStyle w:val="951"/>
        <w:rPr>
          <w:rFonts w:hint="eastAsia" w:ascii="宋体" w:hAnsi="宋体" w:eastAsia="宋体" w:cs="宋体"/>
          <w:sz w:val="24"/>
        </w:rPr>
      </w:pPr>
      <w:r>
        <w:rPr>
          <w:rFonts w:hint="eastAsia" w:ascii="宋体" w:hAnsi="宋体" w:eastAsia="宋体" w:cs="宋体"/>
          <w:sz w:val="24"/>
        </w:rPr>
      </w:r>
      <w:r/>
    </w:p>
    <w:p>
      <w:pPr>
        <w:pStyle w:val="951"/>
        <w:rPr>
          <w:rFonts w:hint="eastAsia" w:ascii="宋体" w:hAnsi="宋体" w:eastAsia="宋体" w:cs="宋体"/>
          <w:sz w:val="30"/>
        </w:rPr>
      </w:pPr>
      <w:r>
        <w:rPr>
          <w:rFonts w:hint="eastAsia" w:ascii="宋体" w:hAnsi="宋体" w:eastAsia="宋体" w:cs="宋体"/>
          <w:sz w:val="30"/>
        </w:rPr>
      </w:r>
      <w:r/>
    </w:p>
    <w:p>
      <w:pPr>
        <w:pStyle w:val="1018"/>
        <w:ind w:firstLine="0"/>
        <w:rPr>
          <w:rFonts w:hint="eastAsia" w:ascii="宋体" w:hAnsi="宋体" w:eastAsia="宋体" w:cs="宋体"/>
          <w:sz w:val="24"/>
        </w:rPr>
      </w:pPr>
      <w:r/>
      <w:bookmarkStart w:id="362" w:name="_Hlt26671374"/>
      <w:r/>
      <w:bookmarkEnd w:id="362"/>
      <w:r/>
      <w:bookmarkStart w:id="363" w:name="_Hlt26955066"/>
      <w:r/>
      <w:bookmarkEnd w:id="363"/>
      <w:r/>
      <w:bookmarkStart w:id="364" w:name="_Hlt26609389"/>
      <w:r/>
      <w:bookmarkEnd w:id="364"/>
      <w:r/>
      <w:bookmarkStart w:id="365" w:name="_Toc462564146"/>
      <w:r>
        <w:rPr>
          <w:rFonts w:hint="eastAsia" w:ascii="宋体" w:hAnsi="宋体" w:eastAsia="宋体" w:cs="宋体"/>
          <w:sz w:val="24"/>
        </w:rPr>
      </w:r>
      <w:r/>
    </w:p>
    <w:p>
      <w:pPr>
        <w:pStyle w:val="951"/>
        <w:jc w:val="center"/>
        <w:rPr>
          <w:rFonts w:hint="eastAsia" w:ascii="宋体" w:hAnsi="宋体" w:eastAsia="宋体" w:cs="宋体"/>
          <w:b/>
          <w:sz w:val="32"/>
          <w:szCs w:val="32"/>
        </w:rPr>
      </w:pPr>
      <w:r/>
      <w:bookmarkEnd w:id="219"/>
      <w:r/>
      <w:bookmarkEnd w:id="220"/>
      <w:r/>
      <w:bookmarkEnd w:id="365"/>
      <w:r/>
      <w:bookmarkStart w:id="366" w:name="_格式2__法定代表人授权书"/>
      <w:r/>
      <w:bookmarkEnd w:id="366"/>
      <w:r>
        <w:rPr>
          <w:rFonts w:hint="eastAsia" w:ascii="宋体" w:hAnsi="宋体" w:eastAsia="宋体" w:cs="宋体"/>
          <w:b/>
          <w:sz w:val="32"/>
          <w:szCs w:val="32"/>
        </w:rPr>
      </w:r>
      <w:r/>
    </w:p>
    <w:p>
      <w:pPr>
        <w:pStyle w:val="951"/>
        <w:jc w:val="center"/>
        <w:rPr>
          <w:rFonts w:hint="eastAsia" w:ascii="宋体" w:hAnsi="宋体" w:eastAsia="宋体" w:cs="宋体"/>
          <w:b/>
          <w:sz w:val="32"/>
          <w:szCs w:val="32"/>
        </w:rPr>
      </w:pPr>
      <w:r>
        <w:rPr>
          <w:rFonts w:hint="eastAsia" w:ascii="宋体" w:hAnsi="宋体" w:eastAsia="宋体" w:cs="宋体"/>
          <w:b/>
          <w:sz w:val="32"/>
          <w:szCs w:val="32"/>
        </w:rPr>
      </w:r>
      <w:r/>
    </w:p>
    <w:p>
      <w:pPr>
        <w:pStyle w:val="951"/>
        <w:rPr>
          <w:rFonts w:hint="eastAsia" w:ascii="宋体" w:hAnsi="宋体" w:eastAsia="宋体" w:cs="宋体"/>
          <w:b/>
          <w:sz w:val="32"/>
          <w:szCs w:val="32"/>
        </w:rPr>
      </w:pPr>
      <w:r>
        <w:rPr>
          <w:rFonts w:hint="eastAsia" w:ascii="宋体" w:hAnsi="宋体" w:eastAsia="宋体" w:cs="宋体"/>
          <w:b/>
          <w:sz w:val="32"/>
          <w:szCs w:val="32"/>
        </w:rPr>
      </w:r>
      <w:r/>
    </w:p>
    <w:p>
      <w:pPr>
        <w:pStyle w:val="951"/>
        <w:rPr>
          <w:rFonts w:hint="eastAsia" w:ascii="宋体" w:hAnsi="宋体" w:eastAsia="宋体" w:cs="宋体"/>
          <w:b/>
          <w:sz w:val="32"/>
          <w:szCs w:val="32"/>
        </w:rPr>
      </w:pPr>
      <w:r>
        <w:rPr>
          <w:rFonts w:hint="eastAsia" w:ascii="宋体" w:hAnsi="宋体" w:eastAsia="宋体" w:cs="宋体"/>
          <w:b/>
          <w:sz w:val="32"/>
          <w:szCs w:val="32"/>
        </w:rPr>
      </w:r>
      <w:r/>
    </w:p>
    <w:p>
      <w:pPr>
        <w:pStyle w:val="951"/>
        <w:rPr>
          <w:rFonts w:hint="eastAsia" w:ascii="宋体" w:hAnsi="宋体" w:eastAsia="宋体" w:cs="宋体"/>
          <w:b/>
          <w:sz w:val="32"/>
          <w:szCs w:val="32"/>
        </w:rPr>
      </w:pPr>
      <w:r>
        <w:rPr>
          <w:rFonts w:hint="eastAsia" w:ascii="宋体" w:hAnsi="宋体" w:eastAsia="宋体" w:cs="宋体"/>
          <w:b/>
          <w:sz w:val="32"/>
          <w:szCs w:val="32"/>
        </w:rPr>
      </w:r>
      <w:r/>
    </w:p>
    <w:p>
      <w:pPr>
        <w:pStyle w:val="951"/>
        <w:rPr>
          <w:rFonts w:hint="eastAsia" w:ascii="宋体" w:hAnsi="宋体" w:eastAsia="宋体" w:cs="宋体"/>
          <w:b/>
          <w:sz w:val="32"/>
          <w:szCs w:val="32"/>
        </w:rPr>
      </w:pPr>
      <w:r>
        <w:rPr>
          <w:rFonts w:hint="eastAsia" w:ascii="宋体" w:hAnsi="宋体" w:eastAsia="宋体" w:cs="宋体"/>
          <w:b/>
          <w:sz w:val="32"/>
          <w:szCs w:val="32"/>
        </w:rPr>
      </w:r>
      <w:r/>
    </w:p>
    <w:p>
      <w:pPr>
        <w:pStyle w:val="951"/>
        <w:rPr>
          <w:rFonts w:hint="eastAsia" w:ascii="宋体" w:hAnsi="宋体" w:eastAsia="宋体" w:cs="宋体"/>
          <w:sz w:val="24"/>
          <w:szCs w:val="20"/>
        </w:rPr>
      </w:pPr>
      <w:r>
        <w:rPr>
          <w:rFonts w:hint="eastAsia" w:ascii="宋体" w:hAnsi="宋体" w:eastAsia="宋体" w:cs="宋体"/>
          <w:b/>
          <w:i/>
          <w:sz w:val="32"/>
          <w:szCs w:val="32"/>
          <w:u w:val="single"/>
        </w:rPr>
        <w:t xml:space="preserve">十一、开标一览表</w:t>
      </w:r>
      <w:r>
        <w:rPr>
          <w:rFonts w:hint="eastAsia" w:ascii="宋体" w:hAnsi="宋体" w:eastAsia="宋体" w:cs="宋体"/>
          <w:sz w:val="24"/>
          <w:szCs w:val="20"/>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招标编号：                                   分包号：</w:t>
      </w:r>
      <w:r>
        <w:rPr>
          <w:rFonts w:hint="eastAsia" w:ascii="宋体" w:hAnsi="宋体" w:eastAsia="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1"/>
              <w:rPr>
                <w:rFonts w:hint="eastAsia" w:ascii="宋体" w:hAnsi="宋体" w:eastAsia="宋体" w:cs="宋体"/>
                <w:sz w:val="24"/>
                <w:szCs w:val="24"/>
              </w:rPr>
            </w:pPr>
            <w:r>
              <w:rPr>
                <w:rFonts w:hint="eastAsia" w:ascii="宋体" w:hAnsi="宋体" w:eastAsia="宋体" w:cs="宋体"/>
                <w:sz w:val="24"/>
                <w:szCs w:val="24"/>
              </w:rPr>
              <w:t xml:space="preserve">                      投标总报价</w:t>
            </w:r>
            <w:r>
              <w:rPr>
                <w:rFonts w:hint="eastAsia" w:ascii="宋体" w:hAnsi="宋体" w:eastAsia="宋体" w:cs="宋体"/>
                <w:sz w:val="24"/>
                <w:szCs w:val="24"/>
              </w:rPr>
            </w:r>
            <w:r/>
          </w:p>
        </w:tc>
      </w:tr>
      <w:tr>
        <w:trPr>
          <w:cantSplit/>
          <w:trHeight w:val="612"/>
        </w:trPr>
        <w:tc>
          <w:tcPr>
            <w:tcW w:w="8206" w:type="dxa"/>
            <w:vAlign w:val="center"/>
            <w:textDirection w:val="lrTb"/>
            <w:noWrap w:val="false"/>
          </w:tcPr>
          <w:p>
            <w:pPr>
              <w:pStyle w:val="1046"/>
              <w:ind w:firstLine="0"/>
              <w:spacing w:before="0" w:after="0" w:line="240" w:lineRule="auto"/>
              <w:rPr>
                <w:rFonts w:hint="eastAsia" w:ascii="宋体" w:hAnsi="宋体" w:eastAsia="宋体" w:cs="宋体"/>
                <w:szCs w:val="21"/>
              </w:rPr>
            </w:pPr>
            <w:r>
              <w:rPr>
                <w:rFonts w:hint="eastAsia" w:ascii="宋体" w:hAnsi="宋体" w:eastAsia="宋体" w:cs="宋体"/>
              </w:rPr>
              <w:t xml:space="preserve">小写：                             （人民币：元）</w:t>
            </w:r>
            <w:r>
              <w:rPr>
                <w:rFonts w:hint="eastAsia" w:ascii="宋体" w:hAnsi="宋体" w:eastAsia="宋体" w:cs="宋体"/>
                <w:szCs w:val="21"/>
              </w:rPr>
            </w:r>
            <w:r/>
          </w:p>
        </w:tc>
      </w:tr>
    </w:tbl>
    <w:p>
      <w:pPr>
        <w:pStyle w:val="951"/>
        <w:rPr>
          <w:rFonts w:hint="eastAsia" w:ascii="宋体" w:hAnsi="宋体" w:eastAsia="宋体" w:cs="宋体"/>
          <w:sz w:val="24"/>
          <w:szCs w:val="24"/>
        </w:rPr>
      </w:pP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r>
      <w:r/>
    </w:p>
    <w:p>
      <w:pPr>
        <w:pStyle w:val="951"/>
        <w:ind w:firstLine="480"/>
        <w:rPr>
          <w:rFonts w:hint="eastAsia" w:ascii="宋体" w:hAnsi="宋体" w:eastAsia="宋体" w:cs="宋体"/>
          <w:sz w:val="24"/>
          <w:szCs w:val="24"/>
        </w:rPr>
      </w:pPr>
      <w:r>
        <w:rPr>
          <w:rFonts w:hint="eastAsia" w:ascii="宋体" w:hAnsi="宋体" w:eastAsia="宋体" w:cs="宋体"/>
          <w:sz w:val="24"/>
          <w:szCs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Cs/>
          <w:sz w:val="24"/>
        </w:rPr>
      </w:pPr>
      <w:r>
        <w:rPr>
          <w:rFonts w:hint="eastAsia" w:ascii="宋体" w:hAnsi="宋体" w:eastAsia="宋体" w:cs="宋体"/>
          <w:bCs/>
          <w:sz w:val="24"/>
        </w:rPr>
      </w:r>
      <w:r/>
    </w:p>
    <w:p>
      <w:pPr>
        <w:pStyle w:val="951"/>
        <w:rPr>
          <w:rFonts w:hint="eastAsia" w:ascii="宋体" w:hAnsi="宋体" w:eastAsia="宋体" w:cs="宋体"/>
          <w:b/>
          <w:sz w:val="24"/>
          <w:szCs w:val="24"/>
        </w:rPr>
      </w:pPr>
      <w:r>
        <w:rPr>
          <w:rFonts w:hint="eastAsia" w:ascii="宋体" w:hAnsi="宋体" w:eastAsia="宋体" w:cs="宋体"/>
          <w:b/>
          <w:sz w:val="32"/>
          <w:szCs w:val="32"/>
        </w:rPr>
        <w:t xml:space="preserve">十二、投标（响应）文件通用模板编制和评审要求</w:t>
      </w:r>
      <w:r>
        <w:rPr>
          <w:rFonts w:hint="eastAsia" w:ascii="宋体" w:hAnsi="宋体" w:eastAsia="宋体" w:cs="宋体"/>
          <w:b/>
          <w:sz w:val="24"/>
          <w:szCs w:val="24"/>
        </w:rPr>
        <w:t xml:space="preserve">（</w:t>
      </w:r>
      <w:r>
        <w:rPr>
          <w:rFonts w:hint="eastAsia" w:ascii="宋体" w:hAnsi="宋体" w:eastAsia="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951"/>
        <w:rPr>
          <w:rFonts w:hint="eastAsia" w:ascii="宋体" w:hAnsi="宋体" w:eastAsia="宋体" w:cs="宋体"/>
          <w:bCs/>
          <w:sz w:val="24"/>
        </w:rPr>
      </w:pPr>
      <w:r>
        <w:rPr>
          <w:rFonts w:hint="eastAsia" w:ascii="宋体" w:hAnsi="宋体" w:eastAsia="宋体" w:cs="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类型</w:t>
            </w:r>
            <w:r>
              <w:rPr>
                <w:rFonts w:hint="eastAsia" w:ascii="宋体" w:hAnsi="宋体" w:eastAsia="宋体" w:cs="宋体"/>
                <w:b/>
                <w:bCs/>
                <w:color w:val="000000"/>
              </w:rPr>
            </w:r>
            <w:r/>
          </w:p>
        </w:tc>
        <w:tc>
          <w:tcPr>
            <w:tcW w:w="2946" w:type="dxa"/>
            <w:vAlign w:val="center"/>
            <w:textDirection w:val="lrTb"/>
            <w:noWrap w:val="false"/>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栏目名称</w:t>
            </w:r>
            <w:r>
              <w:rPr>
                <w:rFonts w:hint="eastAsia" w:ascii="宋体" w:hAnsi="宋体" w:eastAsia="宋体" w:cs="宋体"/>
                <w:b/>
                <w:bCs/>
                <w:color w:val="000000"/>
              </w:rPr>
            </w:r>
            <w:r/>
          </w:p>
        </w:tc>
        <w:tc>
          <w:tcPr>
            <w:tcW w:w="5321" w:type="dxa"/>
            <w:vAlign w:val="center"/>
            <w:textDirection w:val="lrTb"/>
            <w:noWrap w:val="false"/>
          </w:tcPr>
          <w:p>
            <w:pPr>
              <w:pStyle w:val="951"/>
              <w:jc w:val="center"/>
              <w:widowControl/>
              <w:rPr>
                <w:rFonts w:hint="eastAsia" w:ascii="宋体" w:hAnsi="宋体" w:eastAsia="宋体" w:cs="宋体"/>
                <w:b/>
                <w:bCs/>
                <w:color w:val="000000"/>
              </w:rPr>
            </w:pPr>
            <w:r>
              <w:rPr>
                <w:rFonts w:hint="eastAsia" w:ascii="宋体" w:hAnsi="宋体" w:eastAsia="宋体" w:cs="宋体"/>
                <w:b/>
                <w:bCs/>
                <w:color w:val="000000"/>
              </w:rPr>
              <w:t xml:space="preserve">编制和评审要求</w:t>
            </w:r>
            <w:r>
              <w:rPr>
                <w:rFonts w:hint="eastAsia" w:ascii="宋体" w:hAnsi="宋体" w:eastAsia="宋体" w:cs="宋体"/>
                <w:b/>
                <w:bCs/>
                <w:color w:val="00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投标（响应）文件封面</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按照招标（采购）文件的规定格式。(格式见</w:t>
            </w:r>
            <w:r>
              <w:rPr>
                <w:rFonts w:hint="eastAsia" w:ascii="宋体" w:hAnsi="宋体" w:eastAsia="宋体" w:cs="宋体"/>
                <w:bCs/>
                <w:color w:val="000000"/>
              </w:rPr>
              <w:t xml:space="preserve">《投标（响应）文件格式》</w:t>
            </w:r>
            <w:r>
              <w:rPr>
                <w:rFonts w:hint="eastAsia" w:ascii="宋体" w:hAnsi="宋体" w:eastAsia="宋体" w:cs="宋体"/>
                <w:color w:val="000000"/>
              </w:rPr>
              <w:t xml:space="preserve">)</w:t>
            </w:r>
            <w:r>
              <w:rPr>
                <w:rFonts w:hint="eastAsia" w:ascii="宋体" w:hAnsi="宋体" w:eastAsia="宋体" w:cs="宋体"/>
                <w:color w:val="00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开标一览表（响应一览表）</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按照招标（采购）文件的规定格式提供</w:t>
            </w:r>
            <w:r>
              <w:rPr>
                <w:rFonts w:hint="eastAsia" w:ascii="宋体" w:hAnsi="宋体" w:eastAsia="宋体" w:cs="宋体"/>
                <w:b/>
                <w:bCs/>
                <w:color w:val="000000"/>
              </w:rPr>
              <w:t xml:space="preserve">《开标一览表（响应一览表）》</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技术要求响应及偏离表</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按照招标（采购）文件的规定格式提供</w:t>
            </w:r>
            <w:r>
              <w:rPr>
                <w:rFonts w:hint="eastAsia" w:ascii="宋体" w:hAnsi="宋体" w:eastAsia="宋体" w:cs="宋体"/>
                <w:b/>
                <w:bCs/>
                <w:color w:val="000000"/>
              </w:rPr>
              <w:t xml:space="preserve">《技术要求响应及偏离表》</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商务要求响应及偏离表</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按照招标（采购）文件的规定格式提供</w:t>
            </w:r>
            <w:r>
              <w:rPr>
                <w:rFonts w:hint="eastAsia" w:ascii="宋体" w:hAnsi="宋体" w:eastAsia="宋体" w:cs="宋体"/>
                <w:b/>
                <w:bCs/>
                <w:color w:val="000000"/>
              </w:rPr>
              <w:t xml:space="preserve">《商务要求响应及偏离表》</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81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基本目录</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项目完整技术和实施方案</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hint="eastAsia" w:ascii="宋体" w:hAnsi="宋体" w:eastAsia="宋体" w:cs="宋体"/>
                <w:color w:val="000000"/>
              </w:rPr>
            </w:r>
            <w:r/>
          </w:p>
        </w:tc>
      </w:tr>
      <w:tr>
        <w:trPr>
          <w:trHeight w:val="27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r>
      <w:tr>
        <w:trPr>
          <w:trHeight w:val="54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投标人（供应商）资格声明函</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提供符合招标（采购）文件要求的</w:t>
            </w:r>
            <w:r>
              <w:rPr>
                <w:rFonts w:hint="eastAsia" w:ascii="宋体" w:hAnsi="宋体" w:eastAsia="宋体" w:cs="宋体"/>
                <w:b/>
                <w:bCs/>
                <w:color w:val="000000"/>
              </w:rPr>
              <w:t xml:space="preserve">《投标人（供应商）资格声明函》</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216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hint="eastAsia" w:ascii="宋体" w:hAnsi="宋体" w:eastAsia="宋体" w:cs="宋体"/>
                <w:color w:val="000000"/>
              </w:rPr>
            </w:r>
            <w:r/>
          </w:p>
        </w:tc>
      </w:tr>
      <w:tr>
        <w:trPr>
          <w:trHeight w:val="1080"/>
        </w:trPr>
        <w:tc>
          <w:tcPr>
            <w:shd w:val="clear" w:color="000000" w:fill="ffff00"/>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rPr>
                <w:rFonts w:hint="eastAsia" w:ascii="宋体" w:hAnsi="宋体" w:eastAsia="宋体" w:cs="宋体"/>
                <w:color w:val="000000"/>
              </w:rPr>
            </w:r>
            <w:r/>
          </w:p>
        </w:tc>
        <w:tc>
          <w:tcPr>
            <w:shd w:val="clear" w:color="000000" w:fill="ffff00"/>
            <w:tcW w:w="2946" w:type="dxa"/>
            <w:vAlign w:val="center"/>
            <w:textDirection w:val="lrTb"/>
            <w:noWrap w:val="false"/>
          </w:tcPr>
          <w:p>
            <w:pPr>
              <w:pStyle w:val="951"/>
              <w:jc w:val="center"/>
              <w:rPr>
                <w:rFonts w:hint="eastAsia" w:ascii="宋体" w:hAnsi="宋体" w:eastAsia="宋体" w:cs="宋体"/>
                <w:sz w:val="24"/>
                <w:szCs w:val="24"/>
              </w:rPr>
            </w:pPr>
            <w:r>
              <w:rPr>
                <w:rFonts w:hint="eastAsia" w:ascii="宋体" w:hAnsi="宋体" w:eastAsia="宋体" w:cs="宋体"/>
                <w:color w:val="000000"/>
              </w:rPr>
              <w:t xml:space="preserve">中小企业声明函等</w:t>
            </w:r>
            <w:r>
              <w:rPr>
                <w:rFonts w:hint="eastAsia" w:ascii="宋体" w:hAnsi="宋体" w:eastAsia="宋体" w:cs="宋体"/>
                <w:sz w:val="24"/>
                <w:szCs w:val="24"/>
              </w:rPr>
            </w:r>
            <w:r/>
          </w:p>
        </w:tc>
        <w:tc>
          <w:tcPr>
            <w:shd w:val="clear" w:color="000000" w:fill="ffff00"/>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提供符合招标（采购）文件要求的</w:t>
            </w:r>
            <w:r>
              <w:rPr>
                <w:rFonts w:hint="eastAsia" w:ascii="宋体" w:hAnsi="宋体" w:eastAsia="宋体" w:cs="宋体"/>
                <w:b/>
                <w:bCs/>
                <w:color w:val="000000"/>
              </w:rPr>
              <w:t xml:space="preserve">《中小企业声明函》或者《残疾人福利性单位声明函》或者监狱企业证明文件</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81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其他落实政府采购政策的资格要求</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如有的提供，否则无需提供。详见第一章《投标（竞谈、磋商、询价）邀请》相关要求。</w:t>
            </w:r>
            <w:r>
              <w:rPr>
                <w:rFonts w:hint="eastAsia" w:ascii="宋体" w:hAnsi="宋体" w:eastAsia="宋体" w:cs="宋体"/>
                <w:color w:val="000000"/>
              </w:rPr>
            </w:r>
            <w:r/>
          </w:p>
        </w:tc>
      </w:tr>
      <w:tr>
        <w:trPr>
          <w:trHeight w:val="81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是否接受联合体投标（响应）</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如是接受联合体投标（响应），且投标人（供应商）组成联合体投标（响应）的必须提供</w:t>
            </w:r>
            <w:r>
              <w:rPr>
                <w:rFonts w:hint="eastAsia" w:ascii="宋体" w:hAnsi="宋体" w:eastAsia="宋体" w:cs="宋体"/>
                <w:b/>
                <w:bCs/>
                <w:color w:val="000000"/>
              </w:rPr>
              <w:t xml:space="preserve">《联合体协议》</w:t>
            </w:r>
            <w:r>
              <w:rPr>
                <w:rFonts w:hint="eastAsia" w:ascii="宋体" w:hAnsi="宋体" w:eastAsia="宋体" w:cs="宋体"/>
                <w:color w:val="000000"/>
              </w:rPr>
              <w:t xml:space="preserve">原件的电子件，格式见《投标（响应）文件格式》)，否则无需提供。</w:t>
            </w:r>
            <w:r>
              <w:rPr>
                <w:rFonts w:hint="eastAsia" w:ascii="宋体" w:hAnsi="宋体" w:eastAsia="宋体" w:cs="宋体"/>
                <w:color w:val="000000"/>
              </w:rPr>
            </w:r>
            <w:r/>
          </w:p>
        </w:tc>
      </w:tr>
      <w:tr>
        <w:trPr>
          <w:trHeight w:val="81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资格审查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本项目的特定资格要求</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如有特定资格要求的提供，详见第一章《投标（竞谈、磋商、询价）邀请》本项目的特定资格要求中规定要求提供的证明文件或材料，否则无需提供。</w:t>
            </w:r>
            <w:r>
              <w:rPr>
                <w:rFonts w:hint="eastAsia" w:ascii="宋体" w:hAnsi="宋体" w:eastAsia="宋体" w:cs="宋体"/>
                <w:color w:val="000000"/>
              </w:rPr>
            </w:r>
            <w:r/>
          </w:p>
        </w:tc>
      </w:tr>
      <w:tr>
        <w:trPr>
          <w:trHeight w:val="27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法人授权书、投标（响应）函</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按招标（采购）文件要求提供</w:t>
            </w:r>
            <w:r>
              <w:rPr>
                <w:rFonts w:hint="eastAsia" w:ascii="宋体" w:hAnsi="宋体" w:eastAsia="宋体" w:cs="宋体"/>
                <w:b/>
                <w:bCs/>
                <w:color w:val="000000"/>
              </w:rPr>
              <w:t xml:space="preserve">《法人授权书》</w:t>
            </w:r>
            <w:r>
              <w:rPr>
                <w:rFonts w:hint="eastAsia" w:ascii="宋体" w:hAnsi="宋体" w:eastAsia="宋体" w:cs="宋体"/>
                <w:color w:val="000000"/>
              </w:rPr>
              <w:t xml:space="preserve">、</w:t>
            </w:r>
            <w:r>
              <w:rPr>
                <w:rFonts w:hint="eastAsia" w:ascii="宋体" w:hAnsi="宋体" w:eastAsia="宋体" w:cs="宋体"/>
                <w:b/>
                <w:bCs/>
                <w:color w:val="000000"/>
              </w:rPr>
              <w:t xml:space="preserve">《投标（响应）函》</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81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投标（响应）报价</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由评委审查，无需供应商提供材料。开标一览表（响应一览表）投标报价（响应报价）未超过招标（采购）文件中规定的项目/采购包预算金额或者项目/采购包最高限价。</w:t>
            </w:r>
            <w:r>
              <w:rPr>
                <w:rFonts w:hint="eastAsia" w:ascii="宋体" w:hAnsi="宋体" w:eastAsia="宋体" w:cs="宋体"/>
                <w:color w:val="000000"/>
              </w:rPr>
            </w:r>
            <w:r/>
          </w:p>
        </w:tc>
      </w:tr>
      <w:tr>
        <w:trPr>
          <w:trHeight w:val="81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报价唯一性</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投标（响应）文件未出现可选择性或可调整的报价（招标（采购）文件另有规定的除外）；提供</w:t>
            </w:r>
            <w:r>
              <w:rPr>
                <w:rFonts w:hint="eastAsia" w:ascii="宋体" w:hAnsi="宋体" w:eastAsia="宋体" w:cs="宋体"/>
                <w:b/>
                <w:bCs/>
                <w:color w:val="000000"/>
              </w:rPr>
              <w:t xml:space="preserve">《分项报价表》</w:t>
            </w:r>
            <w:r>
              <w:rPr>
                <w:rFonts w:hint="eastAsia" w:ascii="宋体" w:hAnsi="宋体" w:eastAsia="宋体" w:cs="宋体"/>
                <w:color w:val="000000"/>
              </w:rPr>
              <w:t xml:space="preserve">。(格式见《投标（响应）文件格式》)</w:t>
            </w:r>
            <w:r>
              <w:rPr>
                <w:rFonts w:hint="eastAsia" w:ascii="宋体" w:hAnsi="宋体" w:eastAsia="宋体" w:cs="宋体"/>
                <w:color w:val="000000"/>
              </w:rPr>
            </w:r>
            <w:r/>
          </w:p>
        </w:tc>
      </w:tr>
      <w:tr>
        <w:trPr>
          <w:trHeight w:val="108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报价合理性</w:t>
            </w:r>
            <w:r>
              <w:rPr>
                <w:rFonts w:hint="eastAsia" w:ascii="宋体" w:hAnsi="宋体" w:eastAsia="宋体" w:cs="宋体"/>
                <w:color w:val="000000"/>
              </w:rPr>
            </w:r>
            <w:r/>
          </w:p>
        </w:tc>
        <w:tc>
          <w:tcPr>
            <w:tcW w:w="5321" w:type="dxa"/>
            <w:vAlign w:val="center"/>
            <w:textDirection w:val="lrTb"/>
            <w:noWrap w:val="false"/>
          </w:tcPr>
          <w:p>
            <w:pPr>
              <w:pStyle w:val="951"/>
              <w:ind w:firstLine="420"/>
              <w:shd w:val="clear" w:color="auto" w:fill="ffffff"/>
              <w:rPr>
                <w:rFonts w:hint="eastAsia" w:ascii="宋体" w:hAnsi="宋体" w:eastAsia="宋体" w:cs="宋体"/>
              </w:rPr>
            </w:pPr>
            <w:r>
              <w:rPr>
                <w:rFonts w:hint="eastAsia" w:ascii="宋体" w:hAnsi="宋体" w:eastAsia="宋体" w:cs="宋体"/>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eastAsia="宋体"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hint="eastAsia" w:ascii="宋体" w:hAnsi="宋体" w:eastAsia="宋体" w:cs="宋体"/>
              </w:rPr>
            </w:r>
            <w:r/>
          </w:p>
          <w:p>
            <w:pPr>
              <w:pStyle w:val="951"/>
              <w:ind w:firstLine="420"/>
              <w:rPr>
                <w:rFonts w:hint="eastAsia" w:ascii="宋体" w:hAnsi="宋体" w:eastAsia="宋体" w:cs="宋体"/>
                <w:color w:val="000000"/>
              </w:rPr>
            </w:pPr>
            <w:r>
              <w:rPr>
                <w:rFonts w:hint="eastAsia" w:ascii="宋体" w:hAnsi="宋体" w:eastAsia="宋体"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eastAsia="宋体"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rPr>
            </w:r>
            <w:r/>
          </w:p>
        </w:tc>
      </w:tr>
      <w:tr>
        <w:trPr>
          <w:trHeight w:val="81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报价的修正（如有）</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由评委审查，无需供应商提供材料。不涉及报价修正，或投标（响应）文件报价出现前后不一致时，投标人（供应商）对修正后的报价予以确认。</w:t>
            </w:r>
            <w:r>
              <w:rPr>
                <w:rFonts w:hint="eastAsia" w:ascii="宋体" w:hAnsi="宋体" w:eastAsia="宋体" w:cs="宋体"/>
                <w:color w:val="000000"/>
              </w:rPr>
            </w:r>
            <w:r/>
          </w:p>
        </w:tc>
      </w:tr>
      <w:tr>
        <w:trPr>
          <w:trHeight w:val="54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签署、加盖公章</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由评委审查，无需供应商提供材料。按照招标（采购）文件要求签署、加盖公章的。</w:t>
            </w:r>
            <w:r>
              <w:rPr>
                <w:rFonts w:hint="eastAsia" w:ascii="宋体" w:hAnsi="宋体" w:eastAsia="宋体" w:cs="宋体"/>
                <w:color w:val="000000"/>
              </w:rPr>
            </w:r>
            <w:r/>
          </w:p>
        </w:tc>
      </w:tr>
      <w:tr>
        <w:trPr>
          <w:trHeight w:val="54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进口产品（如有）</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由评委审查，无需供应商提供材料。招标（采购）文件不接受进口产品投标的内容时，投标人（供应商）所投产品均为非进口产品。</w:t>
            </w:r>
            <w:r>
              <w:rPr>
                <w:rFonts w:hint="eastAsia" w:ascii="宋体" w:hAnsi="宋体" w:eastAsia="宋体" w:cs="宋体"/>
                <w:color w:val="00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投标完整性</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由评委审查，无需供应商提供材料。投标人（供应商）未将一个采购包中的内容拆开投标。</w:t>
            </w:r>
            <w:r>
              <w:rPr>
                <w:rFonts w:hint="eastAsia" w:ascii="宋体" w:hAnsi="宋体" w:eastAsia="宋体" w:cs="宋体"/>
                <w:color w:val="000000"/>
              </w:rPr>
            </w:r>
            <w:r/>
          </w:p>
        </w:tc>
      </w:tr>
      <w:tr>
        <w:trPr>
          <w:trHeight w:val="343"/>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公平竞争</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hint="eastAsia" w:ascii="宋体" w:hAnsi="宋体" w:eastAsia="宋体" w:cs="宋体"/>
                <w:color w:val="000000"/>
              </w:rPr>
            </w:r>
            <w:r/>
          </w:p>
        </w:tc>
      </w:tr>
      <w:tr>
        <w:trPr>
          <w:trHeight w:val="243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国家有关部门对投标产品有强制性规定或要求的</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hint="eastAsia" w:ascii="宋体" w:hAnsi="宋体" w:eastAsia="宋体" w:cs="宋体"/>
                <w:color w:val="000000"/>
              </w:rPr>
            </w:r>
            <w:r/>
          </w:p>
        </w:tc>
      </w:tr>
      <w:tr>
        <w:trPr>
          <w:trHeight w:val="54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附加条件</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由评委审查，无需供应商提供材料。投标（响应）文件未含有采购人不能接受的附加条件的。</w:t>
            </w:r>
            <w:r>
              <w:rPr>
                <w:rFonts w:hint="eastAsia" w:ascii="宋体" w:hAnsi="宋体" w:eastAsia="宋体" w:cs="宋体"/>
                <w:color w:val="000000"/>
              </w:rPr>
            </w:r>
            <w:r/>
          </w:p>
        </w:tc>
      </w:tr>
      <w:tr>
        <w:trPr>
          <w:trHeight w:val="810"/>
        </w:trPr>
        <w:tc>
          <w:tcPr>
            <w:shd w:val="clear" w:color="000000" w:fill="fafafa"/>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shd w:val="clear" w:color="000000" w:fill="fafafa"/>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其他无效情形</w:t>
            </w:r>
            <w:r>
              <w:rPr>
                <w:rFonts w:hint="eastAsia" w:ascii="宋体" w:hAnsi="宋体" w:eastAsia="宋体" w:cs="宋体"/>
                <w:color w:val="000000"/>
              </w:rPr>
            </w:r>
            <w:r/>
          </w:p>
        </w:tc>
        <w:tc>
          <w:tcPr>
            <w:shd w:val="clear" w:color="000000" w:fill="fafafa"/>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由评委审查，无需供应商提供材料。投标人（供应商）、投标（响应）文件不存在不符合法律、法规和招标（采购）文件规定的其他无效情形。</w:t>
            </w:r>
            <w:r>
              <w:rPr>
                <w:rFonts w:hint="eastAsia" w:ascii="宋体" w:hAnsi="宋体" w:eastAsia="宋体" w:cs="宋体"/>
                <w:color w:val="000000"/>
              </w:rPr>
            </w:r>
            <w:r/>
          </w:p>
        </w:tc>
      </w:tr>
      <w:tr>
        <w:trPr>
          <w:trHeight w:val="108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符合性审查</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实质性条款响应</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hint="eastAsia" w:ascii="宋体" w:hAnsi="宋体" w:eastAsia="宋体" w:cs="宋体"/>
                <w:color w:val="000000"/>
              </w:rPr>
            </w:r>
            <w:r/>
          </w:p>
        </w:tc>
      </w:tr>
      <w:tr>
        <w:trPr>
          <w:trHeight w:val="1080"/>
        </w:trPr>
        <w:tc>
          <w:tcPr>
            <w:tcW w:w="1089" w:type="dxa"/>
            <w:vAlign w:val="center"/>
            <w:textDirection w:val="lrTb"/>
            <w:noWrap w:val="false"/>
          </w:tcPr>
          <w:p>
            <w:pPr>
              <w:pStyle w:val="951"/>
              <w:jc w:val="center"/>
              <w:widowControl/>
              <w:rPr>
                <w:rFonts w:hint="eastAsia" w:ascii="宋体" w:hAnsi="宋体" w:eastAsia="宋体" w:cs="宋体"/>
                <w:color w:val="ff0000"/>
              </w:rPr>
            </w:pPr>
            <w:r>
              <w:rPr>
                <w:rFonts w:hint="eastAsia" w:ascii="宋体" w:hAnsi="宋体" w:eastAsia="宋体" w:cs="宋体"/>
                <w:color w:val="ff0000"/>
              </w:rPr>
              <w:t xml:space="preserve">符合性审查</w:t>
            </w:r>
            <w:ins w:id="0" w:author="兰馥郁" w:date="2026-03-24T15:29:00Z">
              <w:r>
                <w:rPr>
                  <w:rFonts w:hint="eastAsia" w:ascii="宋体" w:hAnsi="宋体" w:eastAsia="宋体" w:cs="宋体"/>
                  <w:color w:val="ff0000"/>
                </w:rPr>
              </w:r>
            </w:ins>
            <w:r/>
          </w:p>
        </w:tc>
        <w:tc>
          <w:tcPr>
            <w:tcW w:w="2946" w:type="dxa"/>
            <w:vAlign w:val="center"/>
            <w:textDirection w:val="lrTb"/>
            <w:noWrap w:val="false"/>
          </w:tcPr>
          <w:p>
            <w:pPr>
              <w:pStyle w:val="951"/>
              <w:jc w:val="center"/>
              <w:widowControl/>
              <w:rPr>
                <w:rFonts w:hint="eastAsia" w:ascii="宋体" w:hAnsi="宋体" w:eastAsia="宋体" w:cs="宋体"/>
                <w:color w:val="ff0000"/>
              </w:rPr>
            </w:pPr>
            <w:r>
              <w:rPr>
                <w:rFonts w:hint="eastAsia" w:ascii="宋体" w:hAnsi="宋体" w:eastAsia="宋体" w:cs="宋体"/>
                <w:color w:val="ff0000"/>
              </w:rPr>
              <w:t xml:space="preserve">实质性条款响应</w:t>
            </w:r>
            <w:ins w:id="1" w:author="兰馥郁" w:date="2026-03-24T15:29:00Z">
              <w:r>
                <w:rPr>
                  <w:rFonts w:hint="eastAsia" w:ascii="宋体" w:hAnsi="宋体" w:eastAsia="宋体" w:cs="宋体"/>
                  <w:color w:val="ff0000"/>
                </w:rPr>
              </w:r>
            </w:ins>
            <w:r/>
          </w:p>
        </w:tc>
        <w:tc>
          <w:tcPr>
            <w:tcW w:w="5321" w:type="dxa"/>
            <w:vAlign w:val="center"/>
            <w:textDirection w:val="lrTb"/>
            <w:noWrap w:val="false"/>
          </w:tcPr>
          <w:p>
            <w:pPr>
              <w:pStyle w:val="951"/>
              <w:ind w:firstLine="0"/>
              <w:jc w:val="center"/>
              <w:widowControl/>
              <w:rPr>
                <w:rFonts w:hint="eastAsia" w:ascii="宋体" w:hAnsi="宋体" w:eastAsia="宋体" w:cs="宋体"/>
                <w:color w:val="ff0000"/>
              </w:rPr>
            </w:pPr>
            <w:r>
              <w:rPr>
                <w:rFonts w:hint="eastAsia" w:ascii="宋体" w:hAnsi="宋体" w:eastAsia="宋体" w:cs="宋体"/>
                <w:b w:val="0"/>
                <w:color w:val="ff0000"/>
                <w:sz w:val="21"/>
                <w:szCs w:val="21"/>
              </w:rPr>
              <w:t xml:space="preserve">消控值班16人，必须持有消防设施操作员四级职业资格证书上岗，</w:t>
            </w:r>
            <w:r>
              <w:rPr>
                <w:rFonts w:hint="eastAsia" w:ascii="宋体" w:hAnsi="宋体" w:eastAsia="宋体" w:cs="宋体"/>
                <w:b w:val="0"/>
                <w:color w:val="ff0000"/>
                <w:sz w:val="21"/>
                <w:szCs w:val="21"/>
                <w:highlight w:val="none"/>
              </w:rPr>
              <w:t xml:space="preserve">（</w:t>
            </w:r>
            <w:r>
              <w:rPr>
                <w:rFonts w:hint="eastAsia" w:ascii="宋体" w:hAnsi="宋体" w:eastAsia="宋体" w:cs="宋体"/>
                <w:color w:val="ff0000"/>
                <w:highlight w:val="none"/>
              </w:rPr>
              <w:t xml:space="preserve">提供承诺函，中标后进场该岗位配置人员按此要求持证上岗，承诺函格式自拟）</w:t>
            </w:r>
            <w:r>
              <w:rPr>
                <w:rFonts w:hint="eastAsia" w:ascii="宋体" w:hAnsi="宋体" w:eastAsia="宋体" w:cs="宋体"/>
                <w:b w:val="0"/>
                <w:color w:val="ff0000"/>
                <w:sz w:val="21"/>
                <w:szCs w:val="21"/>
              </w:rPr>
              <w:t xml:space="preserve">。</w:t>
            </w:r>
            <w:r>
              <w:rPr>
                <w:rFonts w:hint="eastAsia" w:ascii="宋体" w:hAnsi="宋体" w:eastAsia="宋体" w:cs="宋体"/>
                <w:color w:val="ff0000"/>
              </w:rPr>
            </w:r>
            <w:r/>
          </w:p>
        </w:tc>
      </w:tr>
      <w:tr>
        <w:trPr>
          <w:trHeight w:val="1080"/>
        </w:trPr>
        <w:tc>
          <w:tcPr>
            <w:tcW w:w="1089" w:type="dxa"/>
            <w:vAlign w:val="center"/>
            <w:textDirection w:val="lrTb"/>
            <w:noWrap w:val="false"/>
          </w:tcPr>
          <w:p>
            <w:pPr>
              <w:pStyle w:val="951"/>
              <w:jc w:val="center"/>
              <w:widowControl/>
              <w:rPr>
                <w:rFonts w:hint="eastAsia" w:ascii="宋体" w:hAnsi="宋体" w:eastAsia="宋体" w:cs="宋体"/>
                <w:color w:val="ff0000"/>
              </w:rPr>
            </w:pPr>
            <w:r>
              <w:rPr>
                <w:rFonts w:hint="eastAsia" w:ascii="宋体" w:hAnsi="宋体" w:eastAsia="宋体" w:cs="宋体"/>
                <w:color w:val="ff0000"/>
              </w:rPr>
              <w:t xml:space="preserve">符合性审查</w:t>
            </w:r>
            <w:ins w:id="2" w:author="兰馥郁" w:date="2026-03-24T15:29:00Z">
              <w:r>
                <w:rPr>
                  <w:rFonts w:hint="eastAsia" w:ascii="宋体" w:hAnsi="宋体" w:eastAsia="宋体" w:cs="宋体"/>
                  <w:color w:val="ff0000"/>
                </w:rPr>
              </w:r>
            </w:ins>
            <w:r/>
          </w:p>
        </w:tc>
        <w:tc>
          <w:tcPr>
            <w:tcW w:w="2946" w:type="dxa"/>
            <w:vAlign w:val="center"/>
            <w:textDirection w:val="lrTb"/>
            <w:noWrap w:val="false"/>
          </w:tcPr>
          <w:p>
            <w:pPr>
              <w:pStyle w:val="951"/>
              <w:jc w:val="center"/>
              <w:widowControl/>
              <w:rPr>
                <w:rFonts w:hint="eastAsia" w:ascii="宋体" w:hAnsi="宋体" w:eastAsia="宋体" w:cs="宋体"/>
                <w:color w:val="ff0000"/>
              </w:rPr>
            </w:pPr>
            <w:r>
              <w:rPr>
                <w:rFonts w:hint="eastAsia" w:ascii="宋体" w:hAnsi="宋体" w:eastAsia="宋体" w:cs="宋体"/>
                <w:color w:val="ff0000"/>
              </w:rPr>
              <w:t xml:space="preserve">实质性条款响应</w:t>
            </w:r>
            <w:ins w:id="3" w:author="兰馥郁" w:date="2026-03-24T15:29:00Z">
              <w:r>
                <w:rPr>
                  <w:rFonts w:hint="eastAsia" w:ascii="宋体" w:hAnsi="宋体" w:eastAsia="宋体" w:cs="宋体"/>
                  <w:color w:val="ff0000"/>
                </w:rPr>
              </w:r>
            </w:ins>
            <w:r/>
          </w:p>
        </w:tc>
        <w:tc>
          <w:tcPr>
            <w:tcW w:w="5321" w:type="dxa"/>
            <w:vAlign w:val="center"/>
            <w:textDirection w:val="lrTb"/>
            <w:noWrap w:val="false"/>
          </w:tcPr>
          <w:p>
            <w:pPr>
              <w:pStyle w:val="951"/>
              <w:ind w:firstLine="0"/>
              <w:jc w:val="center"/>
              <w:widowControl/>
              <w:rPr>
                <w:rFonts w:hint="eastAsia" w:ascii="宋体" w:hAnsi="宋体" w:eastAsia="宋体" w:cs="宋体"/>
                <w:color w:val="ff0000"/>
              </w:rPr>
            </w:pPr>
            <w:r>
              <w:rPr>
                <w:rFonts w:hint="eastAsia" w:ascii="宋体" w:hAnsi="宋体" w:eastAsia="宋体" w:cs="宋体"/>
                <w:b w:val="0"/>
                <w:color w:val="ff0000"/>
                <w:sz w:val="21"/>
                <w:szCs w:val="21"/>
              </w:rPr>
              <w:t xml:space="preserve">高配值班12人，具有《高压电工特种作业操作证》（提供承诺函，中标后进场该岗位配置人员按此要求持证上岗，承诺函格式自拟）。</w:t>
            </w:r>
            <w:r>
              <w:rPr>
                <w:rFonts w:hint="eastAsia" w:ascii="宋体" w:hAnsi="宋体" w:eastAsia="宋体" w:cs="宋体"/>
                <w:color w:val="ff0000"/>
              </w:rPr>
            </w:r>
            <w:r/>
          </w:p>
        </w:tc>
      </w:tr>
      <w:tr>
        <w:trPr>
          <w:trHeight w:val="540"/>
        </w:trPr>
        <w:tc>
          <w:tcPr>
            <w:tcW w:w="1089"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综合评审评分项</w:t>
            </w:r>
            <w:r>
              <w:rPr>
                <w:rFonts w:hint="eastAsia" w:ascii="宋体" w:hAnsi="宋体" w:eastAsia="宋体" w:cs="宋体"/>
                <w:color w:val="000000"/>
              </w:rPr>
            </w:r>
            <w:r/>
          </w:p>
        </w:tc>
        <w:tc>
          <w:tcPr>
            <w:tcW w:w="2946" w:type="dxa"/>
            <w:vAlign w:val="center"/>
            <w:textDirection w:val="lrTb"/>
            <w:noWrap w:val="false"/>
          </w:tcPr>
          <w:p>
            <w:pPr>
              <w:pStyle w:val="951"/>
              <w:jc w:val="center"/>
              <w:widowControl/>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c>
        <w:tc>
          <w:tcPr>
            <w:tcW w:w="5321" w:type="dxa"/>
            <w:vAlign w:val="center"/>
            <w:textDirection w:val="lrTb"/>
            <w:noWrap w:val="false"/>
          </w:tcPr>
          <w:p>
            <w:pPr>
              <w:pStyle w:val="951"/>
              <w:jc w:val="center"/>
              <w:widowControl/>
              <w:rPr>
                <w:rFonts w:hint="eastAsia" w:ascii="宋体" w:hAnsi="宋体" w:eastAsia="宋体" w:cs="宋体"/>
              </w:rPr>
            </w:pPr>
            <w:r>
              <w:rPr>
                <w:rFonts w:hint="eastAsia" w:ascii="宋体" w:hAnsi="宋体" w:eastAsia="宋体" w:cs="宋体"/>
              </w:rPr>
              <w:t xml:space="preserve">逐项提供相关证明材料</w:t>
            </w:r>
            <w:r>
              <w:rPr>
                <w:rFonts w:hint="eastAsia" w:ascii="宋体" w:hAnsi="宋体" w:eastAsia="宋体" w:cs="宋体"/>
              </w:rPr>
            </w:r>
            <w:r/>
          </w:p>
        </w:tc>
      </w:tr>
    </w:tbl>
    <w:p>
      <w:pPr>
        <w:pStyle w:val="951"/>
        <w:rPr>
          <w:rFonts w:hint="eastAsia" w:ascii="宋体" w:hAnsi="宋体" w:eastAsia="宋体" w:cs="宋体"/>
          <w:bCs/>
          <w:sz w:val="24"/>
        </w:rPr>
      </w:pPr>
      <w:r>
        <w:rPr>
          <w:rFonts w:hint="eastAsia" w:ascii="宋体" w:hAnsi="宋体" w:eastAsia="宋体" w:cs="宋体"/>
          <w:bCs/>
          <w:sz w:val="24"/>
        </w:rPr>
      </w:r>
      <w:r/>
    </w:p>
    <w:p>
      <w:pPr>
        <w:pStyle w:val="951"/>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951"/>
        <w:jc w:val="center"/>
        <w:rPr>
          <w:rFonts w:hint="eastAsia" w:ascii="宋体" w:hAnsi="宋体" w:eastAsia="宋体" w:cs="宋体"/>
          <w:b/>
          <w:bCs/>
          <w:sz w:val="32"/>
          <w:szCs w:val="32"/>
        </w:rPr>
      </w:pPr>
      <w:r>
        <w:rPr>
          <w:rFonts w:hint="eastAsia" w:ascii="宋体" w:hAnsi="宋体" w:eastAsia="宋体" w:cs="宋体"/>
          <w:b/>
          <w:bCs/>
          <w:sz w:val="32"/>
          <w:szCs w:val="32"/>
        </w:rPr>
        <w:br w:type="page" w:clear="all"/>
      </w:r>
      <w:bookmarkStart w:id="367" w:name="_Toc2636_WPSOffice_Level1"/>
      <w:r>
        <w:rPr>
          <w:rFonts w:hint="eastAsia" w:ascii="宋体" w:hAnsi="宋体" w:eastAsia="宋体" w:cs="宋体"/>
          <w:b/>
          <w:bCs/>
          <w:sz w:val="32"/>
          <w:szCs w:val="32"/>
        </w:rPr>
        <w:t xml:space="preserve">质疑函范本</w:t>
      </w:r>
      <w:bookmarkEnd w:id="367"/>
      <w:r>
        <w:rPr>
          <w:rFonts w:hint="eastAsia" w:ascii="宋体" w:hAnsi="宋体" w:eastAsia="宋体" w:cs="宋体"/>
          <w:b/>
          <w:bCs/>
          <w:sz w:val="32"/>
          <w:szCs w:val="32"/>
        </w:rPr>
      </w:r>
      <w:r/>
    </w:p>
    <w:p>
      <w:pPr>
        <w:pStyle w:val="951"/>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hint="eastAsia" w:ascii="宋体" w:hAnsi="宋体" w:eastAsia="宋体" w:cs="宋体"/>
          <w:bCs/>
          <w:sz w:val="24"/>
          <w:szCs w:val="24"/>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1"/>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rPr>
          <w:rFonts w:hint="eastAsia" w:ascii="宋体" w:hAnsi="宋体" w:eastAsia="宋体" w:cs="宋体"/>
          <w:bCs/>
          <w:sz w:val="24"/>
          <w:szCs w:val="24"/>
        </w:rPr>
      </w:r>
      <w:r/>
    </w:p>
    <w:p>
      <w:pPr>
        <w:pStyle w:val="951"/>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签字(签章)：                   公章：                      </w:t>
      </w:r>
      <w:r>
        <w:rPr>
          <w:rFonts w:hint="eastAsia" w:ascii="宋体" w:hAnsi="宋体" w:eastAsia="宋体" w:cs="宋体"/>
          <w:sz w:val="24"/>
          <w:szCs w:val="24"/>
        </w:rPr>
      </w:r>
      <w:r/>
    </w:p>
    <w:p>
      <w:pPr>
        <w:pStyle w:val="951"/>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r>
      <w:r/>
    </w:p>
    <w:p>
      <w:pPr>
        <w:pStyle w:val="951"/>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951"/>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rPr>
          <w:rFonts w:hint="eastAsia" w:ascii="宋体" w:hAnsi="宋体" w:eastAsia="宋体" w:cs="宋体"/>
          <w:b/>
          <w:sz w:val="24"/>
          <w:szCs w:val="24"/>
        </w:rPr>
      </w:r>
      <w:r/>
    </w:p>
    <w:p>
      <w:pPr>
        <w:pStyle w:val="951"/>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rPr>
          <w:rFonts w:hint="eastAsia" w:ascii="宋体" w:hAnsi="宋体" w:eastAsia="宋体" w:cs="宋体"/>
          <w:sz w:val="24"/>
          <w:szCs w:val="24"/>
        </w:rPr>
      </w:r>
      <w:r/>
    </w:p>
    <w:p>
      <w:pPr>
        <w:pStyle w:val="951"/>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rPr>
          <w:rFonts w:hint="eastAsia" w:ascii="宋体" w:hAnsi="宋体" w:eastAsia="宋体" w:cs="宋体"/>
          <w:sz w:val="24"/>
          <w:szCs w:val="24"/>
        </w:rPr>
      </w:r>
      <w:r/>
    </w:p>
    <w:p>
      <w:pPr>
        <w:pStyle w:val="951"/>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rPr>
          <w:rFonts w:hint="eastAsia" w:ascii="宋体" w:hAnsi="宋体" w:eastAsia="宋体" w:cs="宋体"/>
          <w:sz w:val="24"/>
          <w:szCs w:val="24"/>
        </w:rPr>
      </w:r>
      <w:r/>
    </w:p>
    <w:p>
      <w:pPr>
        <w:pStyle w:val="951"/>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hint="eastAsia" w:ascii="宋体" w:hAnsi="宋体" w:eastAsia="宋体" w:cs="宋体"/>
          <w:sz w:val="24"/>
          <w:szCs w:val="24"/>
        </w:rPr>
      </w:r>
      <w:r/>
    </w:p>
    <w:p>
      <w:pPr>
        <w:pStyle w:val="951"/>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hint="eastAsia" w:ascii="宋体" w:hAnsi="宋体" w:eastAsia="宋体" w:cs="宋体"/>
          <w:sz w:val="24"/>
          <w:szCs w:val="24"/>
        </w:rPr>
      </w:r>
      <w:r/>
    </w:p>
    <w:p>
      <w:pPr>
        <w:pStyle w:val="951"/>
        <w:ind w:firstLine="480"/>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Tahoma">
    <w:panose1 w:val="020B0604030504040204"/>
  </w:font>
  <w:font w:name="Courier New">
    <w:panose1 w:val="02070309020205020404"/>
  </w:font>
  <w:font w:name="Symbol">
    <w:panose1 w:val="05050102010706020507"/>
  </w:font>
  <w:font w:name="FangSong_GB2312">
    <w:panose1 w:val="02010609060101010101"/>
  </w:font>
  <w:font w:name="幼圆">
    <w:panose1 w:val="02010509060101010101"/>
  </w:font>
  <w:font w:name="黑体">
    <w:panose1 w:val="02010609060101010101"/>
  </w:font>
  <w:font w:name="宋?">
    <w:panose1 w:val="020B0503020202020204"/>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KaiTi_GB2312">
    <w:panose1 w:val="0201060906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69 -</w:t>
    </w:r>
    <w:r>
      <w:fldChar w:fldCharType="end"/>
    </w:r>
    <w:r/>
  </w:p>
  <w:p>
    <w:pPr>
      <w:pStyle w:val="10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- 71 -</w:t>
                          </w:r>
                          <w:r>
                            <w:rPr>
                              <w:rFonts w:hint="eastAsia"/>
                              <w:lang w:eastAsia="zh-CN"/>
                            </w:rPr>
                            <w:fldChar w:fldCharType="end"/>
                          </w:r>
                          <w:r>
                            <w:rPr>
                              <w:rFonts w:hint="eastAsia" w:eastAsia="宋体"/>
                              <w:lang w:eastAsia="zh-CN"/>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- 71 -</w:t>
                    </w:r>
                    <w:r>
                      <w:rPr>
                        <w:rFonts w:hint="eastAsia"/>
                        <w:lang w:eastAsia="zh-CN"/>
                      </w:rPr>
                      <w:fldChar w:fldCharType="end"/>
                    </w:r>
                    <w:r>
                      <w:rPr>
                        <w:rFonts w:hint="eastAsia" w:eastAsia="宋体"/>
                        <w:lang w:eastAsia="zh-CN"/>
                      </w:rPr>
                    </w:r>
                    <w:r/>
                  </w:p>
                  <w:p>
                    <w:pPr>
                      <w:pStyle w:val="951"/>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10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1"/>
        <w:ind w:left="900" w:hanging="900"/>
        <w:tabs>
          <w:tab w:val="num" w:pos="900" w:leader="none"/>
        </w:tabs>
      </w:pPr>
      <w:rPr>
        <w:rFonts w:hint="eastAsia"/>
      </w:rPr>
    </w:lvl>
    <w:lvl w:ilvl="1">
      <w:start w:val="1"/>
      <w:numFmt w:val="decimal"/>
      <w:isLgl w:val="false"/>
      <w:suff w:val="tab"/>
      <w:lvlText w:val="%1.%2"/>
      <w:lvlJc w:val="left"/>
      <w:pPr>
        <w:pStyle w:val="95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51"/>
        <w:ind w:left="1980" w:hanging="900"/>
        <w:tabs>
          <w:tab w:val="num" w:pos="1980" w:leader="none"/>
        </w:tabs>
      </w:pPr>
      <w:rPr>
        <w:rFonts w:hint="eastAsia"/>
      </w:rPr>
    </w:lvl>
    <w:lvl w:ilvl="3">
      <w:start w:val="1"/>
      <w:numFmt w:val="decimal"/>
      <w:isLgl w:val="false"/>
      <w:suff w:val="tab"/>
      <w:lvlText w:val="%1.%2.%3.%4"/>
      <w:lvlJc w:val="left"/>
      <w:pPr>
        <w:pStyle w:val="951"/>
        <w:ind w:left="900" w:hanging="900"/>
        <w:tabs>
          <w:tab w:val="num" w:pos="900" w:leader="none"/>
        </w:tabs>
      </w:pPr>
      <w:rPr>
        <w:rFonts w:hint="eastAsia"/>
      </w:rPr>
    </w:lvl>
    <w:lvl w:ilvl="4">
      <w:start w:val="1"/>
      <w:numFmt w:val="decimal"/>
      <w:isLgl w:val="false"/>
      <w:suff w:val="tab"/>
      <w:lvlText w:val="%1.%2.%3.%4.%5"/>
      <w:lvlJc w:val="left"/>
      <w:pPr>
        <w:pStyle w:val="951"/>
        <w:ind w:left="900" w:hanging="900"/>
        <w:tabs>
          <w:tab w:val="num" w:pos="900" w:leader="none"/>
        </w:tabs>
      </w:pPr>
      <w:rPr>
        <w:rFonts w:hint="eastAsia"/>
      </w:rPr>
    </w:lvl>
    <w:lvl w:ilvl="5">
      <w:start w:val="1"/>
      <w:numFmt w:val="decimal"/>
      <w:isLgl w:val="false"/>
      <w:suff w:val="tab"/>
      <w:lvlText w:val="%1.%2.%3.%4.%5.%6"/>
      <w:lvlJc w:val="left"/>
      <w:pPr>
        <w:pStyle w:val="951"/>
        <w:ind w:left="900" w:hanging="900"/>
        <w:tabs>
          <w:tab w:val="num" w:pos="900" w:leader="none"/>
        </w:tabs>
      </w:pPr>
      <w:rPr>
        <w:rFonts w:hint="eastAsia"/>
      </w:rPr>
    </w:lvl>
    <w:lvl w:ilvl="6">
      <w:start w:val="1"/>
      <w:numFmt w:val="decimal"/>
      <w:isLgl w:val="false"/>
      <w:suff w:val="tab"/>
      <w:lvlText w:val="%1.%2.%3.%4.%5.%6.%7"/>
      <w:lvlJc w:val="left"/>
      <w:pPr>
        <w:pStyle w:val="951"/>
        <w:ind w:left="900" w:hanging="900"/>
        <w:tabs>
          <w:tab w:val="num" w:pos="900" w:leader="none"/>
        </w:tabs>
      </w:pPr>
      <w:rPr>
        <w:rFonts w:hint="eastAsia"/>
      </w:rPr>
    </w:lvl>
    <w:lvl w:ilvl="7">
      <w:start w:val="1"/>
      <w:numFmt w:val="decimal"/>
      <w:isLgl w:val="false"/>
      <w:suff w:val="tab"/>
      <w:lvlText w:val="%1.%2.%3.%4.%5.%6.%7.%8"/>
      <w:lvlJc w:val="left"/>
      <w:pPr>
        <w:pStyle w:val="951"/>
        <w:ind w:left="900" w:hanging="900"/>
        <w:tabs>
          <w:tab w:val="num" w:pos="900" w:leader="none"/>
        </w:tabs>
      </w:pPr>
      <w:rPr>
        <w:rFonts w:hint="eastAsia"/>
      </w:rPr>
    </w:lvl>
    <w:lvl w:ilvl="8">
      <w:start w:val="1"/>
      <w:numFmt w:val="decimal"/>
      <w:isLgl w:val="false"/>
      <w:suff w:val="tab"/>
      <w:lvlText w:val="%1.%2.%3.%4.%5.%6.%7.%8.%9"/>
      <w:lvlJc w:val="left"/>
      <w:pPr>
        <w:pStyle w:val="951"/>
        <w:ind w:left="900" w:hanging="900"/>
        <w:tabs>
          <w:tab w:val="num" w:pos="900" w:leader="none"/>
        </w:tabs>
      </w:pPr>
      <w:rPr>
        <w:rFonts w:hint="eastAsia"/>
      </w:rPr>
    </w:lvl>
  </w:abstractNum>
  <w:abstractNum w:abstractNumId="1">
    <w:multiLevelType w:val="hybridMultilevel"/>
    <w:lvl w:ilvl="0">
      <w:start w:val="1"/>
      <w:numFmt w:val="decimal"/>
      <w:isLgl w:val="false"/>
      <w:suff w:val="nothing"/>
      <w:lvlText w:val="（%1）"/>
      <w:lvlJc w:val="left"/>
      <w:pPr>
        <w:pStyle w:val="951"/>
        <w:ind w:left="0" w:firstLine="0"/>
      </w:pPr>
    </w:lvl>
    <w:lvl w:ilvl="1">
      <w:start w:val="1"/>
      <w:numFmt w:val="bullet"/>
      <w:isLgl w:val="false"/>
      <w:suff w:val="tab"/>
      <w:lvlText w:val="o"/>
      <w:lvlJc w:val="left"/>
      <w:pPr>
        <w:pStyle w:val="951"/>
        <w:ind w:left="1440" w:hanging="360"/>
      </w:pPr>
      <w:rPr>
        <w:rFonts w:ascii="Courier New" w:hAnsi="Courier New" w:eastAsia="Courier New" w:cs="Courier New"/>
      </w:rPr>
    </w:lvl>
    <w:lvl w:ilvl="2">
      <w:start w:val="1"/>
      <w:numFmt w:val="bullet"/>
      <w:isLgl w:val="false"/>
      <w:suff w:val="tab"/>
      <w:lvlText w:val="§"/>
      <w:lvlJc w:val="left"/>
      <w:pPr>
        <w:pStyle w:val="951"/>
        <w:ind w:left="2160" w:hanging="360"/>
      </w:pPr>
      <w:rPr>
        <w:rFonts w:ascii="Wingdings" w:hAnsi="Wingdings" w:eastAsia="Wingdings" w:cs="Wingdings"/>
      </w:rPr>
    </w:lvl>
    <w:lvl w:ilvl="3">
      <w:start w:val="1"/>
      <w:numFmt w:val="bullet"/>
      <w:isLgl w:val="false"/>
      <w:suff w:val="tab"/>
      <w:lvlText w:val="·"/>
      <w:lvlJc w:val="left"/>
      <w:pPr>
        <w:pStyle w:val="951"/>
        <w:ind w:left="2880" w:hanging="360"/>
      </w:pPr>
      <w:rPr>
        <w:rFonts w:ascii="Symbol" w:hAnsi="Symbol" w:eastAsia="Symbol" w:cs="Symbol"/>
      </w:rPr>
    </w:lvl>
    <w:lvl w:ilvl="4">
      <w:start w:val="1"/>
      <w:numFmt w:val="bullet"/>
      <w:isLgl w:val="false"/>
      <w:suff w:val="tab"/>
      <w:lvlText w:val="o"/>
      <w:lvlJc w:val="left"/>
      <w:pPr>
        <w:pStyle w:val="951"/>
        <w:ind w:left="3600" w:hanging="360"/>
      </w:pPr>
      <w:rPr>
        <w:rFonts w:ascii="Courier New" w:hAnsi="Courier New" w:eastAsia="Courier New" w:cs="Courier New"/>
      </w:rPr>
    </w:lvl>
    <w:lvl w:ilvl="5">
      <w:start w:val="1"/>
      <w:numFmt w:val="bullet"/>
      <w:isLgl w:val="false"/>
      <w:suff w:val="tab"/>
      <w:lvlText w:val="§"/>
      <w:lvlJc w:val="left"/>
      <w:pPr>
        <w:pStyle w:val="951"/>
        <w:ind w:left="4320" w:hanging="360"/>
      </w:pPr>
      <w:rPr>
        <w:rFonts w:ascii="Wingdings" w:hAnsi="Wingdings" w:eastAsia="Wingdings" w:cs="Wingdings"/>
      </w:rPr>
    </w:lvl>
    <w:lvl w:ilvl="6">
      <w:start w:val="1"/>
      <w:numFmt w:val="bullet"/>
      <w:isLgl w:val="false"/>
      <w:suff w:val="tab"/>
      <w:lvlText w:val="·"/>
      <w:lvlJc w:val="left"/>
      <w:pPr>
        <w:pStyle w:val="951"/>
        <w:ind w:left="5040" w:hanging="360"/>
      </w:pPr>
      <w:rPr>
        <w:rFonts w:ascii="Symbol" w:hAnsi="Symbol" w:eastAsia="Symbol" w:cs="Symbol"/>
      </w:rPr>
    </w:lvl>
    <w:lvl w:ilvl="7">
      <w:start w:val="1"/>
      <w:numFmt w:val="bullet"/>
      <w:isLgl w:val="false"/>
      <w:suff w:val="tab"/>
      <w:lvlText w:val="o"/>
      <w:lvlJc w:val="left"/>
      <w:pPr>
        <w:pStyle w:val="951"/>
        <w:ind w:left="5760" w:hanging="360"/>
      </w:pPr>
      <w:rPr>
        <w:rFonts w:ascii="Courier New" w:hAnsi="Courier New" w:eastAsia="Courier New" w:cs="Courier New"/>
      </w:rPr>
    </w:lvl>
    <w:lvl w:ilvl="8">
      <w:start w:val="1"/>
      <w:numFmt w:val="bullet"/>
      <w:isLgl w:val="false"/>
      <w:suff w:val="tab"/>
      <w:lvlText w:val="§"/>
      <w:lvlJc w:val="left"/>
      <w:pPr>
        <w:pStyle w:val="951"/>
        <w:ind w:left="6480" w:hanging="360"/>
      </w:pPr>
      <w:rPr>
        <w:rFonts w:ascii="Wingdings" w:hAnsi="Wingdings" w:eastAsia="Wingdings" w:cs="Wingdings"/>
      </w:rPr>
    </w:lvl>
  </w:abstractNum>
  <w:abstractNum w:abstractNumId="2">
    <w:multiLevelType w:val="hybridMultilevel"/>
    <w:lvl w:ilvl="0">
      <w:start w:val="1"/>
      <w:numFmt w:val="upperLetter"/>
      <w:pStyle w:val="1035"/>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51"/>
        <w:ind w:left="500" w:hanging="500"/>
      </w:pPr>
    </w:lvl>
    <w:lvl w:ilvl="1">
      <w:start w:val="1"/>
      <w:numFmt w:val="lowerLetter"/>
      <w:isLgl w:val="false"/>
      <w:suff w:val="tab"/>
      <w:lvlText w:val="%2)"/>
      <w:lvlJc w:val="left"/>
      <w:pPr>
        <w:pStyle w:val="951"/>
        <w:ind w:left="840" w:hanging="420"/>
      </w:pPr>
    </w:lvl>
    <w:lvl w:ilvl="2">
      <w:start w:val="1"/>
      <w:numFmt w:val="lowerRoman"/>
      <w:isLgl w:val="false"/>
      <w:suff w:val="tab"/>
      <w:lvlText w:val="%3."/>
      <w:lvlJc w:val="right"/>
      <w:pPr>
        <w:pStyle w:val="951"/>
        <w:ind w:left="1260" w:hanging="420"/>
      </w:pPr>
    </w:lvl>
    <w:lvl w:ilvl="3">
      <w:start w:val="1"/>
      <w:numFmt w:val="decimal"/>
      <w:isLgl w:val="false"/>
      <w:suff w:val="tab"/>
      <w:lvlText w:val="%4."/>
      <w:lvlJc w:val="left"/>
      <w:pPr>
        <w:pStyle w:val="951"/>
        <w:ind w:left="1680" w:hanging="420"/>
      </w:pPr>
    </w:lvl>
    <w:lvl w:ilvl="4">
      <w:start w:val="1"/>
      <w:numFmt w:val="lowerLetter"/>
      <w:isLgl w:val="false"/>
      <w:suff w:val="tab"/>
      <w:lvlText w:val="%5)"/>
      <w:lvlJc w:val="left"/>
      <w:pPr>
        <w:pStyle w:val="951"/>
        <w:ind w:left="2100" w:hanging="420"/>
      </w:pPr>
    </w:lvl>
    <w:lvl w:ilvl="5">
      <w:start w:val="1"/>
      <w:numFmt w:val="lowerRoman"/>
      <w:isLgl w:val="false"/>
      <w:suff w:val="tab"/>
      <w:lvlText w:val="%6."/>
      <w:lvlJc w:val="right"/>
      <w:pPr>
        <w:pStyle w:val="951"/>
        <w:ind w:left="2520" w:hanging="420"/>
      </w:pPr>
    </w:lvl>
    <w:lvl w:ilvl="6">
      <w:start w:val="1"/>
      <w:numFmt w:val="decimal"/>
      <w:isLgl w:val="false"/>
      <w:suff w:val="tab"/>
      <w:lvlText w:val="%7."/>
      <w:lvlJc w:val="left"/>
      <w:pPr>
        <w:pStyle w:val="951"/>
        <w:ind w:left="2940" w:hanging="420"/>
      </w:pPr>
    </w:lvl>
    <w:lvl w:ilvl="7">
      <w:start w:val="1"/>
      <w:numFmt w:val="lowerLetter"/>
      <w:isLgl w:val="false"/>
      <w:suff w:val="tab"/>
      <w:lvlText w:val="%8)"/>
      <w:lvlJc w:val="left"/>
      <w:pPr>
        <w:pStyle w:val="951"/>
        <w:ind w:left="3360" w:hanging="420"/>
      </w:pPr>
    </w:lvl>
    <w:lvl w:ilvl="8">
      <w:start w:val="1"/>
      <w:numFmt w:val="lowerRoman"/>
      <w:isLgl w:val="false"/>
      <w:suff w:val="tab"/>
      <w:lvlText w:val="%9."/>
      <w:lvlJc w:val="right"/>
      <w:pPr>
        <w:pStyle w:val="951"/>
        <w:ind w:left="3780" w:hanging="420"/>
      </w:pPr>
    </w:lvl>
  </w:abstractNum>
  <w:abstractNum w:abstractNumId="4">
    <w:multiLevelType w:val="hybridMultilevel"/>
    <w:lvl w:ilvl="0">
      <w:start w:val="1"/>
      <w:numFmt w:val="decimal"/>
      <w:pStyle w:val="103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1"/>
      <w:lang w:val="en-US" w:eastAsia="zh-CN" w:bidi="ar-SA"/>
    </w:rPr>
  </w:style>
  <w:style w:type="paragraph" w:styleId="952">
    <w:name w:val="标题 1"/>
    <w:basedOn w:val="951"/>
    <w:next w:val="951"/>
    <w:link w:val="991"/>
    <w:qFormat/>
    <w:pPr>
      <w:jc w:val="center"/>
      <w:keepNext/>
      <w:outlineLvl w:val="0"/>
    </w:pPr>
    <w:rPr>
      <w:rFonts w:ascii="KaiTi_GB2312" w:eastAsia="KaiTi_GB2312"/>
      <w:sz w:val="28"/>
      <w:szCs w:val="28"/>
    </w:rPr>
  </w:style>
  <w:style w:type="paragraph" w:styleId="953">
    <w:name w:val="标题 2"/>
    <w:basedOn w:val="951"/>
    <w:next w:val="1018"/>
    <w:link w:val="966"/>
    <w:qFormat/>
    <w:pPr>
      <w:jc w:val="center"/>
      <w:keepLines/>
      <w:keepNext/>
      <w:spacing w:before="260" w:after="260" w:line="416" w:lineRule="auto"/>
      <w:outlineLvl w:val="1"/>
    </w:pPr>
    <w:rPr>
      <w:rFonts w:ascii="Arial" w:hAnsi="Arial" w:eastAsia="幼圆"/>
      <w:b/>
      <w:bCs/>
      <w:sz w:val="44"/>
      <w:szCs w:val="44"/>
    </w:rPr>
  </w:style>
  <w:style w:type="paragraph" w:styleId="954">
    <w:name w:val="标题 3"/>
    <w:basedOn w:val="951"/>
    <w:next w:val="951"/>
    <w:link w:val="976"/>
    <w:qFormat/>
    <w:pPr>
      <w:keepLines/>
      <w:keepNext/>
      <w:spacing w:before="260" w:after="260" w:line="416" w:lineRule="auto"/>
      <w:outlineLvl w:val="2"/>
    </w:pPr>
    <w:rPr>
      <w:b/>
      <w:bCs/>
      <w:sz w:val="32"/>
      <w:szCs w:val="32"/>
    </w:rPr>
  </w:style>
  <w:style w:type="paragraph" w:styleId="955">
    <w:name w:val="标题 4"/>
    <w:basedOn w:val="951"/>
    <w:next w:val="1018"/>
    <w:link w:val="995"/>
    <w:qFormat/>
    <w:pPr>
      <w:keepLines/>
      <w:keepNext/>
      <w:spacing w:before="280" w:after="290" w:line="376" w:lineRule="auto"/>
      <w:outlineLvl w:val="3"/>
    </w:pPr>
    <w:rPr>
      <w:rFonts w:ascii="Arial" w:hAnsi="Arial" w:eastAsia="黑体"/>
      <w:b/>
      <w:bCs/>
      <w:sz w:val="28"/>
      <w:szCs w:val="28"/>
    </w:rPr>
  </w:style>
  <w:style w:type="paragraph" w:styleId="956">
    <w:name w:val="标题 5"/>
    <w:basedOn w:val="951"/>
    <w:next w:val="1018"/>
    <w:link w:val="988"/>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96"/>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84"/>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63"/>
    <w:qFormat/>
    <w:pPr>
      <w:numPr>
        <w:ilvl w:val="8"/>
        <w:numId w:val="1"/>
      </w:numPr>
      <w:keepLines/>
      <w:keepNext/>
      <w:spacing w:before="240" w:after="64" w:line="320" w:lineRule="auto"/>
      <w:outlineLvl w:val="8"/>
    </w:pPr>
    <w:rPr>
      <w:rFonts w:ascii="Arial" w:hAnsi="Arial" w:eastAsia="黑体"/>
      <w:sz w:val="20"/>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9 Char"/>
    <w:next w:val="963"/>
    <w:link w:val="960"/>
    <w:rPr>
      <w:rFonts w:ascii="Arial" w:hAnsi="Arial" w:eastAsia="黑体" w:cs="Times New Roman"/>
      <w:szCs w:val="21"/>
    </w:rPr>
  </w:style>
  <w:style w:type="character" w:styleId="964">
    <w:name w:val="超链接"/>
    <w:next w:val="964"/>
    <w:link w:val="951"/>
    <w:rPr>
      <w:color w:val="0000ff"/>
      <w:u w:val="single"/>
    </w:rPr>
  </w:style>
  <w:style w:type="character" w:styleId="965">
    <w:name w:val="已访问的超链接"/>
    <w:next w:val="965"/>
    <w:link w:val="951"/>
    <w:rPr>
      <w:color w:val="800080"/>
      <w:u w:val="single"/>
    </w:rPr>
  </w:style>
  <w:style w:type="character" w:styleId="966">
    <w:name w:val="标题 2 Char"/>
    <w:next w:val="966"/>
    <w:link w:val="953"/>
    <w:rPr>
      <w:rFonts w:ascii="Arial" w:hAnsi="Arial" w:eastAsia="幼圆" w:cs="Arial"/>
      <w:b/>
      <w:bCs/>
      <w:sz w:val="44"/>
      <w:szCs w:val="44"/>
    </w:rPr>
  </w:style>
  <w:style w:type="character" w:styleId="967">
    <w:name w:val="正文文本缩进 2 Char"/>
    <w:next w:val="967"/>
    <w:link w:val="1014"/>
    <w:rPr>
      <w:rFonts w:ascii="Arial" w:hAnsi="Arial" w:eastAsia="FangSong_GB2312" w:cs="Arial"/>
      <w:sz w:val="32"/>
      <w:szCs w:val="32"/>
    </w:rPr>
  </w:style>
  <w:style w:type="character" w:styleId="968">
    <w:name w:val="正文文本 Char"/>
    <w:next w:val="968"/>
    <w:link w:val="1043"/>
    <w:rPr>
      <w:rFonts w:ascii="KaiTi_GB2312" w:hAnsi="Arial" w:eastAsia="KaiTi_GB2312" w:cs="Times New Roman"/>
      <w:sz w:val="28"/>
      <w:szCs w:val="28"/>
    </w:rPr>
  </w:style>
  <w:style w:type="character" w:styleId="969">
    <w:name w:val="要点"/>
    <w:basedOn w:val="961"/>
    <w:next w:val="969"/>
    <w:link w:val="951"/>
    <w:qFormat/>
    <w:rPr>
      <w:b/>
      <w:bCs/>
    </w:rPr>
  </w:style>
  <w:style w:type="character" w:styleId="970">
    <w:name w:val="标题 6 Char"/>
    <w:next w:val="970"/>
    <w:link w:val="957"/>
    <w:rPr>
      <w:rFonts w:ascii="Arial" w:hAnsi="Arial" w:eastAsia="黑体" w:cs="Times New Roman"/>
      <w:b/>
      <w:bCs/>
      <w:sz w:val="24"/>
      <w:szCs w:val="24"/>
    </w:rPr>
  </w:style>
  <w:style w:type="character" w:styleId="971">
    <w:name w:val="页眉 Char"/>
    <w:next w:val="971"/>
    <w:link w:val="1045"/>
    <w:rPr>
      <w:rFonts w:ascii="Times New Roman" w:hAnsi="Times New Roman" w:eastAsia="宋体" w:cs="Times New Roman"/>
      <w:sz w:val="18"/>
      <w:szCs w:val="18"/>
    </w:rPr>
  </w:style>
  <w:style w:type="character" w:styleId="972">
    <w:name w:val="正文文本 2 Char"/>
    <w:next w:val="972"/>
    <w:link w:val="1041"/>
    <w:rPr>
      <w:rFonts w:ascii="KaiTi_GB2312" w:hAnsi="Times New Roman" w:eastAsia="KaiTi_GB2312" w:cs="Times New Roman"/>
      <w:sz w:val="28"/>
      <w:szCs w:val="28"/>
    </w:rPr>
  </w:style>
  <w:style w:type="character" w:styleId="973">
    <w:name w:val="纯文本 Char"/>
    <w:next w:val="973"/>
    <w:link w:val="1052"/>
    <w:rPr>
      <w:rFonts w:ascii="宋体" w:hAnsi="Courier New" w:eastAsia="宋体" w:cs="Courier New"/>
      <w:szCs w:val="21"/>
    </w:rPr>
  </w:style>
  <w:style w:type="character" w:styleId="974">
    <w:name w:val="正文首行缩进 Char"/>
    <w:next w:val="974"/>
    <w:link w:val="1011"/>
    <w:rPr>
      <w:rFonts w:ascii="FangSong_GB2312" w:hAnsi="Times New Roman" w:eastAsia="FangSong_GB2312" w:cs="Times New Roman"/>
      <w:sz w:val="30"/>
      <w:szCs w:val="30"/>
    </w:rPr>
  </w:style>
  <w:style w:type="character" w:styleId="975">
    <w:name w:val="页码"/>
    <w:next w:val="975"/>
    <w:link w:val="951"/>
  </w:style>
  <w:style w:type="character" w:styleId="976">
    <w:name w:val="标题 3 Char"/>
    <w:next w:val="976"/>
    <w:link w:val="954"/>
    <w:rPr>
      <w:rFonts w:ascii="Times New Roman" w:hAnsi="Times New Roman" w:eastAsia="宋体" w:cs="Times New Roman"/>
      <w:b/>
      <w:bCs/>
      <w:sz w:val="32"/>
      <w:szCs w:val="32"/>
    </w:rPr>
  </w:style>
  <w:style w:type="character" w:styleId="977">
    <w:name w:val="日期 Char"/>
    <w:next w:val="977"/>
    <w:link w:val="1050"/>
    <w:rPr>
      <w:rFonts w:ascii="Times New Roman" w:hAnsi="Times New Roman" w:eastAsia="宋体" w:cs="Times New Roman"/>
      <w:sz w:val="24"/>
      <w:szCs w:val="24"/>
    </w:rPr>
  </w:style>
  <w:style w:type="character" w:styleId="978">
    <w:name w:val="font5 Char"/>
    <w:next w:val="978"/>
    <w:link w:val="951"/>
    <w:rPr>
      <w:rFonts w:ascii="宋体" w:hAnsi="宋体" w:eastAsia="宋体"/>
      <w:sz w:val="28"/>
      <w:szCs w:val="28"/>
      <w:lang w:val="en-US" w:eastAsia="zh-CN" w:bidi="ar-SA"/>
    </w:rPr>
  </w:style>
  <w:style w:type="character" w:styleId="979">
    <w:name w:val="列出段落 Char1"/>
    <w:next w:val="979"/>
    <w:link w:val="1026"/>
    <w:uiPriority w:val="34"/>
    <w:qFormat/>
    <w:rPr>
      <w:sz w:val="24"/>
      <w:szCs w:val="24"/>
      <w:lang w:eastAsia="en-US" w:bidi="en-US"/>
    </w:rPr>
  </w:style>
  <w:style w:type="character" w:styleId="980">
    <w:name w:val="批注主题 Char"/>
    <w:next w:val="980"/>
    <w:link w:val="1009"/>
    <w:semiHidden/>
    <w:rPr>
      <w:rFonts w:ascii="Times New Roman" w:hAnsi="Times New Roman" w:eastAsia="宋体" w:cs="Times New Roman"/>
      <w:b/>
      <w:bCs/>
      <w:szCs w:val="21"/>
    </w:rPr>
  </w:style>
  <w:style w:type="character" w:styleId="981">
    <w:name w:val="批注引用"/>
    <w:next w:val="981"/>
    <w:link w:val="951"/>
    <w:rPr>
      <w:sz w:val="21"/>
      <w:szCs w:val="21"/>
    </w:rPr>
  </w:style>
  <w:style w:type="character" w:styleId="982">
    <w:name w:val="批注文字 Char"/>
    <w:next w:val="982"/>
    <w:link w:val="1032"/>
    <w:rPr>
      <w:rFonts w:ascii="Times New Roman" w:hAnsi="Times New Roman" w:eastAsia="宋体" w:cs="Times New Roman"/>
      <w:szCs w:val="21"/>
    </w:rPr>
  </w:style>
  <w:style w:type="character" w:styleId="983">
    <w:name w:val="正文文本缩进 Char"/>
    <w:next w:val="983"/>
    <w:link w:val="1030"/>
    <w:rPr>
      <w:rFonts w:ascii="KaiTi_GB2312" w:hAnsi="Times New Roman" w:eastAsia="KaiTi_GB2312" w:cs="Times New Roman"/>
      <w:sz w:val="32"/>
      <w:szCs w:val="32"/>
    </w:rPr>
  </w:style>
  <w:style w:type="character" w:styleId="984">
    <w:name w:val="标题 8 Char"/>
    <w:next w:val="984"/>
    <w:link w:val="959"/>
    <w:rPr>
      <w:rFonts w:ascii="Arial" w:hAnsi="Arial" w:eastAsia="黑体" w:cs="Times New Roman"/>
      <w:sz w:val="24"/>
      <w:szCs w:val="24"/>
    </w:rPr>
  </w:style>
  <w:style w:type="character" w:styleId="985">
    <w:name w:val="列出段落 Char,Bullet List Char,numbered Char,FooterText Char,List Paragraph1 Char,Paragraphe de liste1 Char"/>
    <w:next w:val="985"/>
    <w:link w:val="1054"/>
    <w:rPr>
      <w:rFonts w:ascii="Calibri" w:hAnsi="Calibri"/>
      <w:sz w:val="24"/>
      <w:szCs w:val="24"/>
      <w:lang w:eastAsia="en-US" w:bidi="en-US"/>
    </w:rPr>
  </w:style>
  <w:style w:type="character" w:styleId="986">
    <w:name w:val="正文缩进 Char"/>
    <w:next w:val="986"/>
    <w:link w:val="1018"/>
    <w:qFormat/>
    <w:rPr>
      <w:rFonts w:ascii="Times New Roman" w:hAnsi="Times New Roman" w:eastAsia="宋体" w:cs="Times New Roman"/>
      <w:szCs w:val="21"/>
    </w:rPr>
  </w:style>
  <w:style w:type="character" w:styleId="987">
    <w:name w:val="页脚 Char"/>
    <w:next w:val="987"/>
    <w:link w:val="1002"/>
    <w:uiPriority w:val="99"/>
    <w:rPr>
      <w:rFonts w:ascii="Times New Roman" w:hAnsi="Times New Roman" w:eastAsia="宋体" w:cs="Times New Roman"/>
      <w:sz w:val="18"/>
      <w:szCs w:val="18"/>
    </w:rPr>
  </w:style>
  <w:style w:type="character" w:styleId="988">
    <w:name w:val="标题 5 Char"/>
    <w:next w:val="988"/>
    <w:link w:val="956"/>
    <w:rPr>
      <w:rFonts w:ascii="宋体" w:hAnsi="Times New Roman" w:eastAsia="宋体" w:cs="Times New Roman"/>
      <w:color w:val="000000"/>
      <w:sz w:val="28"/>
      <w:szCs w:val="28"/>
    </w:rPr>
  </w:style>
  <w:style w:type="character" w:styleId="989">
    <w:name w:val="正文首行缩进 2 Char"/>
    <w:next w:val="989"/>
    <w:link w:val="1037"/>
    <w:rPr>
      <w:rFonts w:ascii="宋体" w:hAnsi="宋体" w:eastAsia="宋体" w:cs="Times New Roman"/>
      <w:sz w:val="32"/>
      <w:szCs w:val="20"/>
    </w:rPr>
  </w:style>
  <w:style w:type="character" w:styleId="990">
    <w:name w:val="正文文本缩进 3 Char"/>
    <w:next w:val="990"/>
    <w:link w:val="1039"/>
    <w:rPr>
      <w:rFonts w:ascii="Arial" w:hAnsi="Arial" w:eastAsia="FangSong_GB2312" w:cs="Arial"/>
      <w:color w:val="ffff00"/>
      <w:sz w:val="32"/>
      <w:szCs w:val="32"/>
    </w:rPr>
  </w:style>
  <w:style w:type="character" w:styleId="991">
    <w:name w:val="标题 1 Char"/>
    <w:next w:val="991"/>
    <w:link w:val="952"/>
    <w:rPr>
      <w:rFonts w:ascii="KaiTi_GB2312" w:hAnsi="Times New Roman" w:eastAsia="KaiTi_GB2312" w:cs="Times New Roman"/>
      <w:sz w:val="28"/>
      <w:szCs w:val="28"/>
    </w:rPr>
  </w:style>
  <w:style w:type="character" w:styleId="992">
    <w:name w:val="二级目录 Char"/>
    <w:next w:val="992"/>
    <w:link w:val="1040"/>
    <w:rPr>
      <w:b/>
      <w:sz w:val="30"/>
      <w:szCs w:val="28"/>
      <w:lang w:val="en-US" w:eastAsia="zh-CN" w:bidi="ar-SA"/>
    </w:rPr>
  </w:style>
  <w:style w:type="character" w:styleId="993">
    <w:name w:val="批注框文本 Char"/>
    <w:next w:val="993"/>
    <w:link w:val="1019"/>
    <w:semiHidden/>
    <w:rPr>
      <w:rFonts w:ascii="Times New Roman" w:hAnsi="Times New Roman" w:eastAsia="宋体" w:cs="Times New Roman"/>
      <w:sz w:val="18"/>
      <w:szCs w:val="18"/>
    </w:rPr>
  </w:style>
  <w:style w:type="character" w:styleId="994">
    <w:name w:val="文档结构图 Char"/>
    <w:next w:val="994"/>
    <w:link w:val="1049"/>
    <w:semiHidden/>
    <w:rPr>
      <w:rFonts w:ascii="Times New Roman" w:hAnsi="Times New Roman" w:eastAsia="宋体" w:cs="Times New Roman"/>
      <w:szCs w:val="21"/>
      <w:shd w:val="clear" w:color="auto" w:fill="000080"/>
    </w:rPr>
  </w:style>
  <w:style w:type="character" w:styleId="995">
    <w:name w:val="标题 4 Char"/>
    <w:next w:val="995"/>
    <w:link w:val="955"/>
    <w:rPr>
      <w:rFonts w:ascii="Arial" w:hAnsi="Arial" w:eastAsia="黑体" w:cs="Arial"/>
      <w:b/>
      <w:bCs/>
      <w:sz w:val="28"/>
      <w:szCs w:val="28"/>
    </w:rPr>
  </w:style>
  <w:style w:type="character" w:styleId="996">
    <w:name w:val="标题 7 Char"/>
    <w:next w:val="996"/>
    <w:link w:val="958"/>
    <w:rPr>
      <w:rFonts w:ascii="Times New Roman" w:hAnsi="Times New Roman" w:eastAsia="宋体" w:cs="Times New Roman"/>
      <w:b/>
      <w:bCs/>
      <w:sz w:val="24"/>
      <w:szCs w:val="24"/>
    </w:rPr>
  </w:style>
  <w:style w:type="character" w:styleId="997">
    <w:name w:val="正文文本 3 Char"/>
    <w:next w:val="997"/>
    <w:link w:val="1056"/>
    <w:rPr>
      <w:rFonts w:ascii="FangSong_GB2312" w:hAnsi="Arial" w:eastAsia="FangSong_GB2312" w:cs="Times New Roman"/>
      <w:sz w:val="32"/>
      <w:szCs w:val="32"/>
    </w:rPr>
  </w:style>
  <w:style w:type="paragraph" w:styleId="998">
    <w:name w:val="xl25"/>
    <w:basedOn w:val="951"/>
    <w:next w:val="998"/>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 Char"/>
    <w:basedOn w:val="1049"/>
    <w:next w:val="999"/>
    <w:link w:val="951"/>
    <w:rPr>
      <w:rFonts w:ascii="Tahoma" w:hAnsi="Tahoma"/>
      <w:sz w:val="24"/>
      <w:szCs w:val="24"/>
    </w:rPr>
  </w:style>
  <w:style w:type="paragraph" w:styleId="1000">
    <w:name w:val="table_lines"/>
    <w:basedOn w:val="951"/>
    <w:next w:val="1000"/>
    <w:link w:val="951"/>
    <w:pPr>
      <w:jc w:val="left"/>
      <w:widowControl/>
    </w:pPr>
    <w:rPr>
      <w:sz w:val="20"/>
      <w:szCs w:val="20"/>
      <w:lang w:val="de-DE" w:eastAsia="de-DE"/>
    </w:rPr>
  </w:style>
  <w:style w:type="paragraph" w:styleId="1001">
    <w:name w:val="WPSOffice手动目录 1"/>
    <w:next w:val="1001"/>
    <w:link w:val="951"/>
    <w:rPr>
      <w:sz w:val="20"/>
      <w:szCs w:val="20"/>
    </w:rPr>
  </w:style>
  <w:style w:type="paragraph" w:styleId="1002">
    <w:name w:val="页脚"/>
    <w:basedOn w:val="951"/>
    <w:next w:val="1002"/>
    <w:link w:val="987"/>
    <w:uiPriority w:val="99"/>
    <w:pPr>
      <w:jc w:val="left"/>
      <w:tabs>
        <w:tab w:val="center" w:pos="4153" w:leader="none"/>
        <w:tab w:val="right" w:pos="8306" w:leader="none"/>
      </w:tabs>
    </w:pPr>
    <w:rPr>
      <w:sz w:val="18"/>
      <w:szCs w:val="18"/>
    </w:rPr>
  </w:style>
  <w:style w:type="paragraph" w:styleId="1003">
    <w:name w:val="Char Char Char Char Char Char Char Char"/>
    <w:basedOn w:val="951"/>
    <w:next w:val="1003"/>
    <w:link w:val="951"/>
    <w:pPr>
      <w:jc w:val="left"/>
      <w:spacing w:after="160" w:line="240" w:lineRule="exact"/>
      <w:widowControl/>
    </w:pPr>
    <w:rPr>
      <w:rFonts w:ascii="Verdana" w:hAnsi="Verdana"/>
      <w:sz w:val="20"/>
      <w:szCs w:val="20"/>
      <w:lang w:eastAsia="en-US"/>
    </w:rPr>
  </w:style>
  <w:style w:type="paragraph" w:styleId="1004">
    <w:name w:val="目录 2"/>
    <w:basedOn w:val="951"/>
    <w:next w:val="951"/>
    <w:link w:val="951"/>
    <w:semiHidden/>
    <w:pPr>
      <w:ind w:left="210"/>
      <w:jc w:val="left"/>
    </w:pPr>
    <w:rPr>
      <w:smallCaps/>
      <w:szCs w:val="24"/>
    </w:rPr>
  </w:style>
  <w:style w:type="paragraph" w:styleId="1005">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6">
    <w:name w:val="4"/>
    <w:basedOn w:val="951"/>
    <w:next w:val="1039"/>
    <w:link w:val="951"/>
    <w:pPr>
      <w:ind w:firstLine="420"/>
      <w:spacing w:line="360" w:lineRule="auto"/>
    </w:pPr>
    <w:rPr>
      <w:color w:val="ff0000"/>
      <w:sz w:val="24"/>
      <w:szCs w:val="24"/>
    </w:rPr>
  </w:style>
  <w:style w:type="paragraph" w:styleId="1007">
    <w:name w:val="修订"/>
    <w:next w:val="1007"/>
    <w:link w:val="951"/>
    <w:uiPriority w:val="99"/>
    <w:semiHidden/>
    <w:rPr>
      <w:sz w:val="21"/>
      <w:szCs w:val="21"/>
      <w:lang w:val="en-US" w:eastAsia="zh-CN" w:bidi="ar-SA"/>
    </w:rPr>
  </w:style>
  <w:style w:type="paragraph" w:styleId="1008">
    <w:name w:val=" Char Char Char Char Char Char Char Char Char Char"/>
    <w:basedOn w:val="951"/>
    <w:next w:val="1008"/>
    <w:link w:val="951"/>
    <w:pPr>
      <w:spacing w:line="360" w:lineRule="auto"/>
    </w:pPr>
    <w:rPr>
      <w:sz w:val="24"/>
      <w:szCs w:val="20"/>
    </w:rPr>
  </w:style>
  <w:style w:type="paragraph" w:styleId="1009">
    <w:name w:val="批注主题"/>
    <w:basedOn w:val="1032"/>
    <w:next w:val="1032"/>
    <w:link w:val="980"/>
    <w:semiHidden/>
    <w:rPr>
      <w:b/>
      <w:bCs/>
    </w:rPr>
  </w:style>
  <w:style w:type="paragraph" w:styleId="1010">
    <w:name w:val="目录 9"/>
    <w:basedOn w:val="951"/>
    <w:next w:val="951"/>
    <w:link w:val="951"/>
    <w:semiHidden/>
    <w:pPr>
      <w:ind w:left="1680"/>
      <w:jc w:val="left"/>
    </w:pPr>
  </w:style>
  <w:style w:type="paragraph" w:styleId="1011">
    <w:name w:val="正文首行缩进"/>
    <w:basedOn w:val="951"/>
    <w:next w:val="1011"/>
    <w:link w:val="974"/>
    <w:pPr>
      <w:ind w:firstLine="200"/>
      <w:spacing w:line="360" w:lineRule="auto"/>
    </w:pPr>
    <w:rPr>
      <w:rFonts w:ascii="FangSong_GB2312" w:eastAsia="FangSong_GB2312"/>
      <w:sz w:val="30"/>
      <w:szCs w:val="30"/>
    </w:rPr>
  </w:style>
  <w:style w:type="paragraph" w:styleId="1012">
    <w:name w:val="目录 6"/>
    <w:basedOn w:val="951"/>
    <w:next w:val="951"/>
    <w:link w:val="951"/>
    <w:semiHidden/>
    <w:pPr>
      <w:ind w:left="1050"/>
      <w:jc w:val="left"/>
    </w:pPr>
  </w:style>
  <w:style w:type="paragraph" w:styleId="1013">
    <w:name w:val="列表"/>
    <w:basedOn w:val="951"/>
    <w:next w:val="1013"/>
    <w:link w:val="951"/>
    <w:pPr>
      <w:ind w:left="200" w:hanging="200"/>
    </w:pPr>
  </w:style>
  <w:style w:type="paragraph" w:styleId="1014">
    <w:name w:val="正文文本缩进 2"/>
    <w:basedOn w:val="951"/>
    <w:next w:val="1014"/>
    <w:link w:val="967"/>
    <w:pPr>
      <w:ind w:left="630" w:firstLine="645"/>
    </w:pPr>
    <w:rPr>
      <w:rFonts w:ascii="Arial" w:hAnsi="Arial" w:eastAsia="FangSong_GB2312"/>
      <w:sz w:val="32"/>
      <w:szCs w:val="32"/>
    </w:rPr>
  </w:style>
  <w:style w:type="paragraph" w:styleId="1015">
    <w:name w:val="目录 8"/>
    <w:basedOn w:val="951"/>
    <w:next w:val="951"/>
    <w:link w:val="951"/>
    <w:semiHidden/>
    <w:pPr>
      <w:ind w:left="1470"/>
      <w:jc w:val="left"/>
    </w:pPr>
  </w:style>
  <w:style w:type="paragraph" w:styleId="1016">
    <w:name w:val=" Char Char Char Char"/>
    <w:basedOn w:val="1049"/>
    <w:next w:val="1016"/>
    <w:link w:val="951"/>
    <w:pPr>
      <w:spacing w:line="360" w:lineRule="auto"/>
    </w:pPr>
    <w:rPr>
      <w:rFonts w:ascii="Tahoma" w:hAnsi="Tahoma"/>
      <w:sz w:val="24"/>
      <w:szCs w:val="24"/>
    </w:rPr>
  </w:style>
  <w:style w:type="paragraph" w:styleId="1017">
    <w:name w:val="xl24"/>
    <w:basedOn w:val="951"/>
    <w:next w:val="1017"/>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正文缩进"/>
    <w:basedOn w:val="951"/>
    <w:next w:val="1018"/>
    <w:link w:val="986"/>
    <w:pPr>
      <w:ind w:firstLine="420"/>
    </w:pPr>
    <w:rPr>
      <w:sz w:val="20"/>
    </w:rPr>
  </w:style>
  <w:style w:type="paragraph" w:styleId="1019">
    <w:name w:val="批注框文本"/>
    <w:basedOn w:val="951"/>
    <w:next w:val="1019"/>
    <w:link w:val="993"/>
    <w:semiHidden/>
    <w:rPr>
      <w:sz w:val="18"/>
      <w:szCs w:val="18"/>
    </w:rPr>
  </w:style>
  <w:style w:type="paragraph" w:styleId="1020">
    <w:name w:val="目录 3"/>
    <w:basedOn w:val="951"/>
    <w:next w:val="951"/>
    <w:link w:val="951"/>
    <w:semiHidden/>
    <w:pPr>
      <w:ind w:left="420"/>
      <w:jc w:val="left"/>
    </w:pPr>
    <w:rPr>
      <w:i/>
      <w:iCs/>
      <w:szCs w:val="24"/>
    </w:rPr>
  </w:style>
  <w:style w:type="paragraph" w:styleId="1021">
    <w:name w:val="普通 (Web)"/>
    <w:basedOn w:val="951"/>
    <w:next w:val="1021"/>
    <w:link w:val="951"/>
    <w:pPr>
      <w:jc w:val="left"/>
      <w:spacing w:before="100" w:beforeAutospacing="1" w:after="100" w:afterAutospacing="1"/>
      <w:widowControl/>
    </w:pPr>
    <w:rPr>
      <w:rFonts w:ascii="宋体" w:hAnsi="宋体"/>
      <w:sz w:val="24"/>
      <w:szCs w:val="24"/>
    </w:rPr>
  </w:style>
  <w:style w:type="paragraph" w:styleId="1022">
    <w:name w:val="xl26"/>
    <w:basedOn w:val="951"/>
    <w:next w:val="1022"/>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name w:val="普通(网站)"/>
    <w:basedOn w:val="951"/>
    <w:next w:val="1023"/>
    <w:link w:val="951"/>
    <w:uiPriority w:val="99"/>
    <w:pPr>
      <w:jc w:val="left"/>
      <w:spacing w:before="100" w:beforeAutospacing="1" w:after="100" w:afterAutospacing="1"/>
      <w:widowControl/>
    </w:pPr>
    <w:rPr>
      <w:rFonts w:ascii="宋体" w:hAnsi="宋体" w:cs="宋体"/>
      <w:sz w:val="24"/>
      <w:szCs w:val="24"/>
    </w:rPr>
  </w:style>
  <w:style w:type="paragraph" w:styleId="1024">
    <w:name w:val="目录 5"/>
    <w:basedOn w:val="951"/>
    <w:next w:val="951"/>
    <w:link w:val="951"/>
    <w:semiHidden/>
    <w:pPr>
      <w:ind w:left="840"/>
      <w:jc w:val="left"/>
    </w:pPr>
  </w:style>
  <w:style w:type="paragraph" w:styleId="1025">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name w:val="列出段落"/>
    <w:basedOn w:val="951"/>
    <w:next w:val="1026"/>
    <w:link w:val="979"/>
    <w:uiPriority w:val="34"/>
    <w:qFormat/>
    <w:pPr>
      <w:contextualSpacing/>
      <w:ind w:left="720"/>
      <w:jc w:val="left"/>
      <w:widowControl/>
    </w:pPr>
    <w:rPr>
      <w:sz w:val="24"/>
      <w:szCs w:val="24"/>
      <w:lang w:eastAsia="en-US" w:bidi="en-US"/>
    </w:rPr>
  </w:style>
  <w:style w:type="paragraph" w:styleId="1027">
    <w:name w:val="索引 1"/>
    <w:basedOn w:val="951"/>
    <w:next w:val="951"/>
    <w:link w:val="951"/>
    <w:semiHidden/>
    <w:pPr>
      <w:spacing w:line="240" w:lineRule="atLeast"/>
    </w:pPr>
    <w:rPr>
      <w:b/>
      <w:bCs/>
    </w:rPr>
  </w:style>
  <w:style w:type="paragraph" w:styleId="1028">
    <w:name w:val="图表目录"/>
    <w:basedOn w:val="951"/>
    <w:next w:val="951"/>
    <w:link w:val="951"/>
    <w:semiHidden/>
    <w:pPr>
      <w:ind w:left="840" w:hanging="420"/>
    </w:pPr>
  </w:style>
  <w:style w:type="paragraph" w:styleId="1029">
    <w:name w:val="Char"/>
    <w:basedOn w:val="951"/>
    <w:next w:val="1029"/>
    <w:link w:val="951"/>
    <w:pPr>
      <w:ind w:firstLine="200"/>
      <w:tabs>
        <w:tab w:val="left" w:pos="360" w:leader="none"/>
      </w:tabs>
    </w:pPr>
    <w:rPr>
      <w:sz w:val="28"/>
      <w:szCs w:val="30"/>
    </w:rPr>
  </w:style>
  <w:style w:type="paragraph" w:styleId="1030">
    <w:name w:val="正文文本缩进"/>
    <w:basedOn w:val="951"/>
    <w:next w:val="1030"/>
    <w:link w:val="983"/>
    <w:pPr>
      <w:ind w:firstLine="645"/>
    </w:pPr>
    <w:rPr>
      <w:rFonts w:ascii="KaiTi_GB2312" w:eastAsia="KaiTi_GB2312"/>
      <w:sz w:val="32"/>
      <w:szCs w:val="32"/>
    </w:rPr>
  </w:style>
  <w:style w:type="paragraph" w:styleId="1031">
    <w:name w:val="目录 4"/>
    <w:basedOn w:val="951"/>
    <w:next w:val="951"/>
    <w:link w:val="951"/>
    <w:semiHidden/>
    <w:pPr>
      <w:ind w:left="630"/>
      <w:jc w:val="left"/>
    </w:pPr>
  </w:style>
  <w:style w:type="paragraph" w:styleId="1032">
    <w:name w:val="批注文字"/>
    <w:basedOn w:val="951"/>
    <w:next w:val="1032"/>
    <w:link w:val="982"/>
    <w:pPr>
      <w:jc w:val="left"/>
    </w:pPr>
    <w:rPr>
      <w:sz w:val="20"/>
    </w:rPr>
  </w:style>
  <w:style w:type="paragraph" w:styleId="1033">
    <w:name w:val="列表 3"/>
    <w:basedOn w:val="951"/>
    <w:next w:val="1033"/>
    <w:link w:val="951"/>
    <w:pPr>
      <w:ind w:left="100" w:hanging="200"/>
    </w:pPr>
  </w:style>
  <w:style w:type="paragraph" w:styleId="1034">
    <w:name w:val="目录 7"/>
    <w:basedOn w:val="951"/>
    <w:next w:val="951"/>
    <w:link w:val="951"/>
    <w:semiHidden/>
    <w:pPr>
      <w:ind w:left="1260"/>
      <w:jc w:val="left"/>
    </w:pPr>
  </w:style>
  <w:style w:type="paragraph" w:styleId="1035">
    <w:name w:val="附录1"/>
    <w:next w:val="1035"/>
    <w:link w:val="951"/>
    <w:pPr>
      <w:numPr>
        <w:ilvl w:val="0"/>
        <w:numId w:val="2"/>
      </w:numPr>
      <w:spacing w:before="240" w:line="600" w:lineRule="atLeast"/>
      <w:tabs>
        <w:tab w:val="left" w:pos="907" w:leader="none"/>
      </w:tabs>
    </w:pPr>
    <w:rPr>
      <w:b/>
      <w:i/>
      <w:sz w:val="28"/>
      <w:lang w:val="en-US" w:eastAsia="zh-CN" w:bidi="ar-SA"/>
    </w:rPr>
  </w:style>
  <w:style w:type="paragraph" w:styleId="1036">
    <w:name w:val="Body Text(ch)"/>
    <w:basedOn w:val="951"/>
    <w:next w:val="1043"/>
    <w:link w:val="951"/>
    <w:pPr>
      <w:spacing w:after="120"/>
    </w:pPr>
    <w:rPr>
      <w:rFonts w:ascii="宋体" w:hAnsi="Arial"/>
      <w:bCs/>
      <w:iCs/>
      <w:szCs w:val="24"/>
    </w:rPr>
  </w:style>
  <w:style w:type="paragraph" w:styleId="1037">
    <w:name w:val="正文首行缩进 2"/>
    <w:basedOn w:val="1030"/>
    <w:next w:val="1037"/>
    <w:link w:val="989"/>
    <w:pPr>
      <w:ind w:firstLine="420"/>
      <w:spacing w:line="360" w:lineRule="auto"/>
    </w:pPr>
    <w:rPr>
      <w:rFonts w:ascii="宋体" w:hAnsi="宋体" w:eastAsia="宋体"/>
      <w:szCs w:val="20"/>
    </w:rPr>
  </w:style>
  <w:style w:type="paragraph" w:styleId="1038">
    <w:name w:val="样式1"/>
    <w:basedOn w:val="951"/>
    <w:next w:val="1038"/>
    <w:link w:val="951"/>
    <w:pPr>
      <w:numPr>
        <w:ilvl w:val="0"/>
        <w:numId w:val="3"/>
      </w:numPr>
      <w:tabs>
        <w:tab w:val="left" w:pos="709" w:leader="none"/>
      </w:tabs>
    </w:pPr>
    <w:rPr>
      <w:rFonts w:ascii="宋体" w:hAnsi="宋体"/>
    </w:rPr>
  </w:style>
  <w:style w:type="paragraph" w:styleId="1039">
    <w:name w:val="正文文本缩进 3"/>
    <w:basedOn w:val="951"/>
    <w:next w:val="1039"/>
    <w:link w:val="990"/>
    <w:pPr>
      <w:ind w:left="645" w:firstLine="645"/>
    </w:pPr>
    <w:rPr>
      <w:rFonts w:ascii="Arial" w:hAnsi="Arial" w:eastAsia="FangSong_GB2312"/>
      <w:color w:val="ffff00"/>
      <w:sz w:val="32"/>
      <w:szCs w:val="32"/>
    </w:rPr>
  </w:style>
  <w:style w:type="paragraph" w:styleId="1040">
    <w:name w:val="二级目录"/>
    <w:next w:val="951"/>
    <w:link w:val="992"/>
    <w:pPr>
      <w:numPr>
        <w:ilvl w:val="0"/>
        <w:numId w:val="2"/>
      </w:numPr>
      <w:tabs>
        <w:tab w:val="left" w:pos="907" w:leader="none"/>
        <w:tab w:val="left" w:pos="1145" w:leader="none"/>
      </w:tabs>
      <w:outlineLvl w:val="1"/>
    </w:pPr>
    <w:rPr>
      <w:b/>
      <w:sz w:val="30"/>
      <w:szCs w:val="28"/>
      <w:lang w:val="en-US" w:eastAsia="zh-CN" w:bidi="ar-SA"/>
    </w:rPr>
  </w:style>
  <w:style w:type="paragraph" w:styleId="1041">
    <w:name w:val="正文文本 2"/>
    <w:basedOn w:val="951"/>
    <w:next w:val="1041"/>
    <w:link w:val="972"/>
    <w:pPr>
      <w:jc w:val="center"/>
      <w:widowControl/>
    </w:pPr>
    <w:rPr>
      <w:rFonts w:ascii="KaiTi_GB2312" w:eastAsia="KaiTi_GB2312"/>
      <w:sz w:val="28"/>
      <w:szCs w:val="28"/>
    </w:rPr>
  </w:style>
  <w:style w:type="paragraph" w:styleId="1042">
    <w:name w:val="xl29"/>
    <w:basedOn w:val="951"/>
    <w:next w:val="1042"/>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name w:val="正文文本"/>
    <w:basedOn w:val="951"/>
    <w:next w:val="1043"/>
    <w:link w:val="968"/>
    <w:rPr>
      <w:rFonts w:ascii="KaiTi_GB2312" w:hAnsi="Arial" w:eastAsia="KaiTi_GB2312"/>
      <w:sz w:val="28"/>
      <w:szCs w:val="28"/>
    </w:rPr>
  </w:style>
  <w:style w:type="paragraph" w:styleId="1044">
    <w:name w:val="xl30"/>
    <w:basedOn w:val="951"/>
    <w:next w:val="1044"/>
    <w:link w:val="951"/>
    <w:pPr>
      <w:jc w:val="center"/>
      <w:spacing w:before="100" w:beforeAutospacing="1" w:after="100" w:afterAutospacing="1"/>
      <w:widowControl/>
    </w:pPr>
    <w:rPr>
      <w:rFonts w:ascii="宋体" w:hAnsi="宋体"/>
      <w:b/>
      <w:bCs/>
      <w:sz w:val="36"/>
      <w:szCs w:val="36"/>
    </w:rPr>
  </w:style>
  <w:style w:type="paragraph" w:styleId="1045">
    <w:name w:val="页眉"/>
    <w:basedOn w:val="951"/>
    <w:next w:val="1045"/>
    <w:link w:val="971"/>
    <w:pPr>
      <w:jc w:val="center"/>
      <w:tabs>
        <w:tab w:val="center" w:pos="4153" w:leader="none"/>
        <w:tab w:val="right" w:pos="8306" w:leader="none"/>
      </w:tabs>
      <w:pBdr>
        <w:bottom w:val="single" w:color="000000" w:sz="6" w:space="1"/>
      </w:pBdr>
    </w:pPr>
    <w:rPr>
      <w:sz w:val="18"/>
      <w:szCs w:val="18"/>
    </w:rPr>
  </w:style>
  <w:style w:type="paragraph" w:styleId="1046">
    <w:name w:val="普通正文"/>
    <w:basedOn w:val="951"/>
    <w:next w:val="1046"/>
    <w:link w:val="951"/>
    <w:pPr>
      <w:ind w:firstLine="480"/>
      <w:jc w:val="left"/>
      <w:spacing w:before="120" w:after="120" w:line="360" w:lineRule="auto"/>
    </w:pPr>
    <w:rPr>
      <w:rFonts w:ascii="Arial" w:hAnsi="Arial"/>
      <w:sz w:val="24"/>
      <w:szCs w:val="24"/>
    </w:rPr>
  </w:style>
  <w:style w:type="paragraph" w:styleId="1047">
    <w:name w:val="font6"/>
    <w:basedOn w:val="951"/>
    <w:next w:val="1047"/>
    <w:link w:val="951"/>
    <w:pPr>
      <w:jc w:val="left"/>
      <w:spacing w:before="100" w:beforeAutospacing="1" w:after="100" w:afterAutospacing="1"/>
      <w:widowControl/>
    </w:pPr>
    <w:rPr>
      <w:rFonts w:hint="eastAsia" w:ascii="宋体" w:hAnsi="宋体"/>
      <w:sz w:val="28"/>
      <w:szCs w:val="28"/>
      <w:u w:val="single"/>
    </w:rPr>
  </w:style>
  <w:style w:type="paragraph" w:styleId="1048">
    <w:name w:val=" Char Char Char Char Char Char Char Char"/>
    <w:basedOn w:val="951"/>
    <w:next w:val="1048"/>
    <w:link w:val="951"/>
    <w:pPr>
      <w:jc w:val="left"/>
      <w:spacing w:after="160" w:line="240" w:lineRule="exact"/>
      <w:widowControl/>
    </w:pPr>
    <w:rPr>
      <w:rFonts w:ascii="Verdana" w:hAnsi="Verdana"/>
      <w:sz w:val="20"/>
      <w:szCs w:val="20"/>
      <w:lang w:eastAsia="en-US"/>
    </w:rPr>
  </w:style>
  <w:style w:type="paragraph" w:styleId="1049">
    <w:name w:val="文档结构图"/>
    <w:basedOn w:val="951"/>
    <w:next w:val="1049"/>
    <w:link w:val="994"/>
    <w:semiHidden/>
    <w:pPr>
      <w:shd w:val="clear" w:color="auto" w:fill="000080"/>
    </w:pPr>
    <w:rPr>
      <w:sz w:val="20"/>
    </w:rPr>
  </w:style>
  <w:style w:type="paragraph" w:styleId="1050">
    <w:name w:val="日期"/>
    <w:basedOn w:val="951"/>
    <w:next w:val="951"/>
    <w:link w:val="977"/>
    <w:rPr>
      <w:sz w:val="24"/>
      <w:szCs w:val="24"/>
    </w:rPr>
  </w:style>
  <w:style w:type="paragraph" w:styleId="1051">
    <w:name w:val="xl28"/>
    <w:basedOn w:val="951"/>
    <w:next w:val="1051"/>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name w:val="纯文本"/>
    <w:basedOn w:val="951"/>
    <w:next w:val="1052"/>
    <w:link w:val="973"/>
    <w:rPr>
      <w:rFonts w:ascii="宋体" w:hAnsi="Courier New"/>
      <w:sz w:val="20"/>
    </w:rPr>
  </w:style>
  <w:style w:type="paragraph" w:styleId="1053">
    <w:name w:val="table_1stline"/>
    <w:basedOn w:val="951"/>
    <w:next w:val="1053"/>
    <w:link w:val="951"/>
    <w:pPr>
      <w:jc w:val="left"/>
      <w:spacing w:before="120"/>
      <w:widowControl/>
    </w:pPr>
    <w:rPr>
      <w:bCs/>
      <w:sz w:val="20"/>
      <w:szCs w:val="20"/>
      <w:lang w:val="de-DE" w:eastAsia="de-DE"/>
    </w:rPr>
  </w:style>
  <w:style w:type="paragraph" w:styleId="1054">
    <w:name w:val="列出段落1"/>
    <w:basedOn w:val="951"/>
    <w:next w:val="1054"/>
    <w:link w:val="985"/>
    <w:qFormat/>
    <w:pPr>
      <w:contextualSpacing/>
      <w:ind w:left="720"/>
      <w:jc w:val="left"/>
      <w:widowControl/>
    </w:pPr>
    <w:rPr>
      <w:rFonts w:ascii="Calibri" w:hAnsi="Calibri"/>
      <w:sz w:val="24"/>
      <w:szCs w:val="24"/>
      <w:lang w:eastAsia="en-US" w:bidi="en-US"/>
    </w:rPr>
  </w:style>
  <w:style w:type="paragraph" w:styleId="1055">
    <w:name w:val="列表 2"/>
    <w:basedOn w:val="951"/>
    <w:next w:val="1055"/>
    <w:link w:val="951"/>
    <w:pPr>
      <w:ind w:left="100" w:hanging="200"/>
    </w:pPr>
  </w:style>
  <w:style w:type="paragraph" w:styleId="1056">
    <w:name w:val="正文文本 3"/>
    <w:basedOn w:val="951"/>
    <w:next w:val="1056"/>
    <w:link w:val="997"/>
    <w:rPr>
      <w:rFonts w:ascii="FangSong_GB2312" w:hAnsi="Arial" w:eastAsia="FangSong_GB2312"/>
      <w:sz w:val="32"/>
      <w:szCs w:val="32"/>
    </w:rPr>
  </w:style>
  <w:style w:type="paragraph" w:styleId="1057">
    <w:name w:val="Body Text First Indent 21"/>
    <w:basedOn w:val="951"/>
    <w:next w:val="1057"/>
    <w:link w:val="951"/>
    <w:uiPriority w:val="99"/>
    <w:qFormat/>
    <w:pPr>
      <w:ind w:left="420" w:firstLine="420"/>
      <w:spacing w:line="240" w:lineRule="auto"/>
    </w:pPr>
    <w:rPr>
      <w:rFonts w:ascii="Calibri" w:hAnsi="Calibri" w:eastAsia="宋?"/>
      <w:b/>
      <w:sz w:val="32"/>
      <w:szCs w:val="32"/>
    </w:rPr>
  </w:style>
  <w:style w:type="paragraph" w:styleId="1058">
    <w:name w:val="Char Char Char Char"/>
    <w:basedOn w:val="1049"/>
    <w:next w:val="1058"/>
    <w:link w:val="951"/>
    <w:pPr>
      <w:spacing w:line="360" w:lineRule="auto"/>
    </w:pPr>
    <w:rPr>
      <w:rFonts w:ascii="Tahoma" w:hAnsi="Tahoma"/>
      <w:sz w:val="24"/>
      <w:szCs w:val="24"/>
    </w:rPr>
  </w:style>
  <w:style w:type="paragraph" w:styleId="1059">
    <w:name w:val="xl27"/>
    <w:basedOn w:val="951"/>
    <w:next w:val="1059"/>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name w:val="图标"/>
    <w:basedOn w:val="951"/>
    <w:next w:val="951"/>
    <w:link w:val="951"/>
    <w:pPr>
      <w:ind w:left="840" w:hanging="420"/>
      <w:jc w:val="center"/>
      <w:spacing w:before="120" w:after="120" w:line="320" w:lineRule="atLeast"/>
      <w:tabs>
        <w:tab w:val="left" w:pos="567" w:leader="none"/>
        <w:tab w:val="left" w:pos="840" w:leader="none"/>
      </w:tabs>
    </w:pPr>
    <w:rPr>
      <w:rFonts w:eastAsia="FangSong_GB2312"/>
      <w:sz w:val="24"/>
      <w:szCs w:val="20"/>
    </w:rPr>
  </w:style>
  <w:style w:type="paragraph" w:styleId="1061">
    <w:name w:val="标题3"/>
    <w:basedOn w:val="951"/>
    <w:next w:val="951"/>
    <w:link w:val="951"/>
    <w:pPr>
      <w:ind w:firstLine="624"/>
      <w:spacing w:line="590" w:lineRule="atLeast"/>
    </w:pPr>
    <w:rPr>
      <w:rFonts w:ascii="方正黑体_GBK" w:eastAsia="方正黑体_GBK"/>
      <w:sz w:val="32"/>
      <w:szCs w:val="32"/>
    </w:rPr>
  </w:style>
  <w:style w:type="paragraph" w:styleId="1062">
    <w:name w:val="无间隔"/>
    <w:next w:val="1062"/>
    <w:link w:val="951"/>
    <w:uiPriority w:val="99"/>
    <w:qFormat/>
    <w:pPr>
      <w:jc w:val="both"/>
      <w:widowControl w:val="off"/>
    </w:pPr>
    <w:rPr>
      <w:sz w:val="21"/>
      <w:szCs w:val="21"/>
      <w:lang w:val="en-US" w:eastAsia="zh-CN" w:bidi="ar-SA"/>
    </w:rPr>
  </w:style>
  <w:style w:type="paragraph" w:styleId="1063">
    <w:name w:val="font5"/>
    <w:basedOn w:val="951"/>
    <w:next w:val="1063"/>
    <w:link w:val="951"/>
    <w:pPr>
      <w:jc w:val="left"/>
      <w:spacing w:before="100" w:beforeAutospacing="1" w:after="100" w:afterAutospacing="1"/>
      <w:widowControl/>
    </w:pPr>
    <w:rPr>
      <w:rFonts w:hint="eastAsia" w:ascii="宋体" w:hAnsi="宋体"/>
      <w:sz w:val="28"/>
      <w:szCs w:val="28"/>
    </w:rPr>
  </w:style>
  <w:style w:type="paragraph" w:styleId="1064">
    <w:name w:val="font7"/>
    <w:basedOn w:val="951"/>
    <w:next w:val="1064"/>
    <w:link w:val="951"/>
    <w:pPr>
      <w:jc w:val="left"/>
      <w:spacing w:before="100" w:beforeAutospacing="1" w:after="100" w:afterAutospacing="1"/>
      <w:widowControl/>
    </w:pPr>
    <w:rPr>
      <w:rFonts w:hint="eastAsia" w:ascii="宋体" w:hAnsi="宋体"/>
      <w:sz w:val="18"/>
      <w:szCs w:val="18"/>
    </w:rPr>
  </w:style>
  <w:style w:type="table" w:styleId="1065">
    <w:name w:val="网格型"/>
    <w:basedOn w:val="962"/>
    <w:next w:val="1065"/>
    <w:link w:val="951"/>
    <w:pPr>
      <w:jc w:val="both"/>
      <w:widowControl w:val="off"/>
    </w:pPr>
    <w:rPr>
      <w:rFonts w:ascii="Times New Roman" w:hAnsi="Times New Roman" w:eastAsia="宋体" w:cs="Times New Roman"/>
      <w:sz w:val="20"/>
      <w:szCs w:val="20"/>
    </w:rPr>
    <w:tbl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兰馥</dc:creator>
  <cp:lastModifiedBy>施泽宇</cp:lastModifiedBy>
  <cp:revision>4</cp:revision>
  <dcterms:created xsi:type="dcterms:W3CDTF">2024-07-18T01:31:00Z</dcterms:created>
  <dcterms:modified xsi:type="dcterms:W3CDTF">2026-04-17T06:46:25Z</dcterms:modified>
</cp:coreProperties>
</file>